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15B1D" w14:textId="77777777" w:rsidR="00B2141F" w:rsidRPr="0066482E" w:rsidRDefault="00B2141F" w:rsidP="00A76E08">
      <w:pPr>
        <w:pStyle w:val="Heading1"/>
        <w:shd w:val="clear" w:color="auto" w:fill="C0C0C0"/>
        <w:tabs>
          <w:tab w:val="left" w:pos="0"/>
        </w:tabs>
        <w:contextualSpacing/>
        <w:jc w:val="center"/>
        <w:rPr>
          <w:rFonts w:ascii="Arial" w:hAnsi="Arial" w:cs="Arial"/>
          <w:sz w:val="22"/>
          <w:szCs w:val="22"/>
          <w:lang w:val="tr-TR"/>
        </w:rPr>
      </w:pPr>
      <w:r w:rsidRPr="0066482E">
        <w:rPr>
          <w:rFonts w:ascii="Arial" w:hAnsi="Arial" w:cs="Arial"/>
          <w:sz w:val="22"/>
          <w:szCs w:val="22"/>
          <w:lang w:val="tr-TR"/>
        </w:rPr>
        <w:t xml:space="preserve"> </w:t>
      </w:r>
      <w:r w:rsidR="00CC04C6" w:rsidRPr="0066482E">
        <w:rPr>
          <w:rFonts w:ascii="Arial" w:hAnsi="Arial" w:cs="Arial"/>
          <w:sz w:val="22"/>
          <w:szCs w:val="22"/>
          <w:lang w:val="tr-TR"/>
        </w:rPr>
        <w:t>SOSYAL VE BEŞERİ BİLİMLERDE YENİLİKÇİ ÇÖZÜMLER</w:t>
      </w:r>
      <w:r w:rsidRPr="0066482E">
        <w:rPr>
          <w:rFonts w:ascii="Arial" w:hAnsi="Arial" w:cs="Arial"/>
          <w:sz w:val="22"/>
          <w:szCs w:val="22"/>
          <w:lang w:val="tr-TR"/>
        </w:rPr>
        <w:t xml:space="preserve"> ARAŞTIRMA DESTEK PROGRAMI</w:t>
      </w:r>
    </w:p>
    <w:p w14:paraId="6A212FB0" w14:textId="77777777" w:rsidR="00B2141F" w:rsidRPr="0066482E" w:rsidRDefault="00B2141F" w:rsidP="00A76E08">
      <w:pPr>
        <w:pStyle w:val="Heading1"/>
        <w:shd w:val="clear" w:color="auto" w:fill="C0C0C0"/>
        <w:tabs>
          <w:tab w:val="left" w:pos="0"/>
        </w:tabs>
        <w:contextualSpacing/>
        <w:jc w:val="center"/>
        <w:rPr>
          <w:rFonts w:ascii="Arial" w:hAnsi="Arial" w:cs="Arial"/>
          <w:sz w:val="22"/>
          <w:szCs w:val="22"/>
          <w:lang w:val="tr-TR"/>
        </w:rPr>
      </w:pPr>
      <w:r w:rsidRPr="0066482E">
        <w:rPr>
          <w:rFonts w:ascii="Arial" w:hAnsi="Arial" w:cs="Arial"/>
          <w:sz w:val="22"/>
          <w:szCs w:val="22"/>
          <w:lang w:val="tr-TR"/>
        </w:rPr>
        <w:t>PROJE BAŞVURU FORMU</w:t>
      </w:r>
    </w:p>
    <w:p w14:paraId="162F7012" w14:textId="77777777" w:rsidR="00B2141F" w:rsidRPr="0066482E" w:rsidRDefault="00B2141F" w:rsidP="00A76E08">
      <w:pPr>
        <w:pStyle w:val="WW-NormalWeb1"/>
        <w:spacing w:before="0" w:after="0"/>
        <w:contextualSpacing/>
        <w:jc w:val="center"/>
        <w:rPr>
          <w:rFonts w:ascii="Arial" w:hAnsi="Arial" w:cs="Arial"/>
          <w:b/>
          <w:bCs/>
          <w:sz w:val="16"/>
          <w:szCs w:val="16"/>
        </w:rPr>
      </w:pPr>
    </w:p>
    <w:p w14:paraId="34EB230E" w14:textId="77777777" w:rsidR="00F3266A" w:rsidRPr="0066482E" w:rsidRDefault="00F3266A" w:rsidP="00A76E08">
      <w:pPr>
        <w:pStyle w:val="WW-NormalWeb1"/>
        <w:spacing w:before="0" w:after="0"/>
        <w:contextualSpacing/>
        <w:jc w:val="both"/>
        <w:rPr>
          <w:rFonts w:ascii="Arial" w:hAnsi="Arial" w:cs="Arial"/>
          <w:b/>
          <w:bCs/>
          <w:sz w:val="14"/>
          <w:szCs w:val="14"/>
        </w:rPr>
      </w:pPr>
      <w:r w:rsidRPr="0066482E">
        <w:rPr>
          <w:rFonts w:ascii="Arial" w:hAnsi="Arial" w:cs="Arial"/>
          <w:b/>
          <w:bCs/>
          <w:sz w:val="18"/>
          <w:szCs w:val="18"/>
        </w:rPr>
        <w:t>Başvuru formunun Arial 9 yazı tipinde, her bir konu başlığı altında verilen açıklamalar göz önünde bulundurularak hazırlanması ve ekler hariç toplam 2</w:t>
      </w:r>
      <w:r w:rsidR="00256C8A" w:rsidRPr="0066482E">
        <w:rPr>
          <w:rFonts w:ascii="Arial" w:hAnsi="Arial" w:cs="Arial"/>
          <w:b/>
          <w:bCs/>
          <w:sz w:val="18"/>
          <w:szCs w:val="18"/>
        </w:rPr>
        <w:t>2</w:t>
      </w:r>
      <w:r w:rsidRPr="0066482E">
        <w:rPr>
          <w:rFonts w:ascii="Arial" w:hAnsi="Arial" w:cs="Arial"/>
          <w:b/>
          <w:bCs/>
          <w:sz w:val="18"/>
          <w:szCs w:val="18"/>
        </w:rPr>
        <w:t xml:space="preserve"> sayfayı geçmemesi beklenir. Değerlendirme ulusal kazanım, amaç ve hedefi, yenilikçi yönü, yöntemi, yönetimi ve yaygın etkisi başlıkları altında yapılacaktır. Araştırma proje önerisi değerlendirme formuna ulaşmak için </w:t>
      </w:r>
      <w:hyperlink r:id="rId8" w:history="1">
        <w:r w:rsidRPr="0066482E">
          <w:rPr>
            <w:rStyle w:val="Hyperlink"/>
            <w:rFonts w:ascii="Arial" w:hAnsi="Arial" w:cs="Arial"/>
            <w:b/>
            <w:bCs/>
            <w:color w:val="auto"/>
            <w:sz w:val="18"/>
            <w:szCs w:val="18"/>
          </w:rPr>
          <w:t>tıklayınız</w:t>
        </w:r>
      </w:hyperlink>
      <w:r w:rsidRPr="0066482E">
        <w:rPr>
          <w:rFonts w:ascii="Arial" w:hAnsi="Arial" w:cs="Arial"/>
          <w:b/>
          <w:bCs/>
          <w:sz w:val="18"/>
          <w:szCs w:val="18"/>
        </w:rPr>
        <w:t>.</w:t>
      </w:r>
    </w:p>
    <w:p w14:paraId="3BAC929F" w14:textId="77777777" w:rsidR="00B2141F" w:rsidRPr="0066482E" w:rsidRDefault="00B2141F" w:rsidP="00A76E08">
      <w:pPr>
        <w:pStyle w:val="WW-NormalWeb1"/>
        <w:spacing w:before="0" w:after="0"/>
        <w:contextualSpacing/>
        <w:jc w:val="both"/>
        <w:rPr>
          <w:rFonts w:ascii="Arial" w:hAnsi="Arial" w:cs="Arial"/>
          <w:b/>
          <w:bCs/>
          <w:sz w:val="18"/>
          <w:szCs w:val="1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B2141F" w:rsidRPr="0066482E" w14:paraId="1B224CF6" w14:textId="77777777" w:rsidTr="008D0D71">
        <w:trPr>
          <w:trHeight w:val="283"/>
        </w:trPr>
        <w:tc>
          <w:tcPr>
            <w:tcW w:w="9781" w:type="dxa"/>
            <w:vAlign w:val="center"/>
          </w:tcPr>
          <w:p w14:paraId="6681C2FD" w14:textId="33EB56C4" w:rsidR="00896356" w:rsidRPr="00896356" w:rsidRDefault="00B2141F" w:rsidP="00A76E08">
            <w:pPr>
              <w:pStyle w:val="WW-NormalWeb1"/>
              <w:spacing w:before="0" w:after="0"/>
              <w:contextualSpacing/>
              <w:rPr>
                <w:rFonts w:ascii="Arial" w:hAnsi="Arial" w:cs="Arial"/>
                <w:sz w:val="18"/>
                <w:szCs w:val="18"/>
              </w:rPr>
            </w:pPr>
            <w:r w:rsidRPr="0066482E">
              <w:rPr>
                <w:rFonts w:ascii="Arial" w:hAnsi="Arial" w:cs="Arial"/>
                <w:b/>
                <w:sz w:val="18"/>
                <w:szCs w:val="18"/>
              </w:rPr>
              <w:t>Proje Başlığı:</w:t>
            </w:r>
            <w:r w:rsidRPr="0066482E">
              <w:rPr>
                <w:rFonts w:ascii="Arial" w:hAnsi="Arial" w:cs="Arial"/>
                <w:sz w:val="18"/>
                <w:szCs w:val="18"/>
              </w:rPr>
              <w:t xml:space="preserve"> </w:t>
            </w:r>
            <w:r w:rsidR="00603B65" w:rsidRPr="00A04D76">
              <w:rPr>
                <w:rFonts w:ascii="Arial" w:hAnsi="Arial" w:cs="Arial"/>
                <w:sz w:val="18"/>
                <w:szCs w:val="18"/>
              </w:rPr>
              <w:t xml:space="preserve">Hukuk Eğitiminde </w:t>
            </w:r>
            <w:r w:rsidR="00A04D76" w:rsidRPr="00A04D76">
              <w:rPr>
                <w:rFonts w:ascii="Arial" w:hAnsi="Arial" w:cs="Arial"/>
                <w:sz w:val="18"/>
                <w:szCs w:val="18"/>
              </w:rPr>
              <w:t>Sanal Gerçeklik</w:t>
            </w:r>
            <w:r w:rsidR="00A04D76">
              <w:rPr>
                <w:rFonts w:ascii="Arial" w:hAnsi="Arial" w:cs="Arial"/>
                <w:sz w:val="18"/>
                <w:szCs w:val="18"/>
              </w:rPr>
              <w:t xml:space="preserve"> Destekli</w:t>
            </w:r>
            <w:r w:rsidR="00A04D76" w:rsidRPr="00A04D76">
              <w:rPr>
                <w:rFonts w:ascii="Arial" w:hAnsi="Arial" w:cs="Arial"/>
                <w:sz w:val="18"/>
                <w:szCs w:val="18"/>
              </w:rPr>
              <w:t xml:space="preserve"> Kurgusal Dava Simülasyonları</w:t>
            </w:r>
          </w:p>
        </w:tc>
      </w:tr>
      <w:tr w:rsidR="00B2141F" w:rsidRPr="0066482E" w14:paraId="2F63C06E" w14:textId="77777777" w:rsidTr="008D0D71">
        <w:trPr>
          <w:trHeight w:val="283"/>
        </w:trPr>
        <w:tc>
          <w:tcPr>
            <w:tcW w:w="9781" w:type="dxa"/>
            <w:vAlign w:val="center"/>
          </w:tcPr>
          <w:p w14:paraId="0DEF462C" w14:textId="327F1428" w:rsidR="00B2141F" w:rsidRPr="0066482E" w:rsidRDefault="00B2141F" w:rsidP="00A76E08">
            <w:pPr>
              <w:pStyle w:val="WW-NormalWeb1"/>
              <w:snapToGrid w:val="0"/>
              <w:spacing w:before="0" w:after="0"/>
              <w:contextualSpacing/>
              <w:jc w:val="both"/>
              <w:rPr>
                <w:rFonts w:ascii="Arial" w:hAnsi="Arial" w:cs="Arial"/>
                <w:b/>
                <w:sz w:val="18"/>
                <w:szCs w:val="18"/>
              </w:rPr>
            </w:pPr>
            <w:r w:rsidRPr="0066482E">
              <w:rPr>
                <w:rFonts w:ascii="Arial" w:hAnsi="Arial" w:cs="Arial"/>
                <w:b/>
                <w:sz w:val="18"/>
                <w:szCs w:val="18"/>
              </w:rPr>
              <w:t xml:space="preserve">Proje Yürütücüsü: </w:t>
            </w:r>
            <w:r w:rsidR="003C4317" w:rsidRPr="003C4317">
              <w:rPr>
                <w:rFonts w:ascii="Arial" w:hAnsi="Arial" w:cs="Arial"/>
                <w:bCs/>
                <w:sz w:val="18"/>
                <w:szCs w:val="18"/>
              </w:rPr>
              <w:t>Prof. Dr. Özlem Yenerer Çakmut</w:t>
            </w:r>
          </w:p>
        </w:tc>
      </w:tr>
      <w:tr w:rsidR="00B2141F" w:rsidRPr="0066482E" w14:paraId="67ABC05A" w14:textId="77777777" w:rsidTr="008D0D71">
        <w:trPr>
          <w:trHeight w:val="283"/>
        </w:trPr>
        <w:tc>
          <w:tcPr>
            <w:tcW w:w="9781" w:type="dxa"/>
            <w:vAlign w:val="center"/>
          </w:tcPr>
          <w:p w14:paraId="20DA0984" w14:textId="2EF1BC47" w:rsidR="00B2141F" w:rsidRPr="0066482E" w:rsidRDefault="00B2141F" w:rsidP="00A76E08">
            <w:pPr>
              <w:pStyle w:val="WW-NormalWeb1"/>
              <w:snapToGrid w:val="0"/>
              <w:spacing w:before="0" w:after="0"/>
              <w:contextualSpacing/>
              <w:jc w:val="both"/>
              <w:rPr>
                <w:rFonts w:ascii="Arial" w:hAnsi="Arial" w:cs="Arial"/>
                <w:b/>
                <w:sz w:val="18"/>
                <w:szCs w:val="18"/>
              </w:rPr>
            </w:pPr>
            <w:r w:rsidRPr="0066482E">
              <w:rPr>
                <w:rFonts w:ascii="Arial" w:hAnsi="Arial" w:cs="Arial"/>
                <w:b/>
                <w:sz w:val="18"/>
                <w:szCs w:val="18"/>
              </w:rPr>
              <w:t>Projenin Yürütüleceği Kurum/Kuruluş:</w:t>
            </w:r>
            <w:r w:rsidR="00896356">
              <w:rPr>
                <w:rFonts w:ascii="Arial" w:hAnsi="Arial" w:cs="Arial"/>
                <w:b/>
                <w:sz w:val="18"/>
                <w:szCs w:val="18"/>
              </w:rPr>
              <w:t xml:space="preserve"> </w:t>
            </w:r>
            <w:r w:rsidR="00896356" w:rsidRPr="00896356">
              <w:rPr>
                <w:rFonts w:ascii="Arial" w:hAnsi="Arial" w:cs="Arial"/>
                <w:bCs/>
                <w:sz w:val="18"/>
                <w:szCs w:val="18"/>
              </w:rPr>
              <w:t>Özyeğin Üniversitesi</w:t>
            </w:r>
          </w:p>
        </w:tc>
      </w:tr>
    </w:tbl>
    <w:p w14:paraId="42FF2DC3" w14:textId="77777777" w:rsidR="006B13F3" w:rsidRPr="0066482E" w:rsidRDefault="006B13F3">
      <w:pPr>
        <w:rPr>
          <w:lang w:val="tr-TR"/>
        </w:rPr>
      </w:pPr>
    </w:p>
    <w:p w14:paraId="7E0372E8" w14:textId="77777777" w:rsidR="001F18C2" w:rsidRDefault="001F18C2" w:rsidP="00A76E08">
      <w:pPr>
        <w:pStyle w:val="WW-NormalWeb1"/>
        <w:spacing w:before="0" w:after="0"/>
        <w:contextualSpacing/>
        <w:jc w:val="both"/>
        <w:rPr>
          <w:rFonts w:ascii="Arial" w:hAnsi="Arial" w:cs="Arial"/>
          <w:b/>
          <w:bCs/>
          <w:sz w:val="18"/>
          <w:szCs w:val="18"/>
        </w:rPr>
      </w:pPr>
    </w:p>
    <w:p w14:paraId="69FC1A1A" w14:textId="77777777" w:rsidR="001F18C2" w:rsidRPr="0066482E" w:rsidRDefault="001F18C2" w:rsidP="00A76E08">
      <w:pPr>
        <w:pStyle w:val="WW-NormalWeb1"/>
        <w:spacing w:before="0" w:after="0"/>
        <w:contextualSpacing/>
        <w:jc w:val="both"/>
        <w:rPr>
          <w:rFonts w:ascii="Arial" w:hAnsi="Arial" w:cs="Arial"/>
          <w:b/>
          <w:bCs/>
          <w:sz w:val="18"/>
          <w:szCs w:val="18"/>
        </w:rPr>
      </w:pPr>
    </w:p>
    <w:p w14:paraId="078254A7" w14:textId="7F2EFA44" w:rsidR="001F18C2" w:rsidRDefault="00622476" w:rsidP="002557A0">
      <w:pPr>
        <w:pStyle w:val="WW-NormalWeb1"/>
        <w:spacing w:before="0" w:after="0"/>
        <w:ind w:firstLine="142"/>
        <w:contextualSpacing/>
        <w:rPr>
          <w:rFonts w:ascii="Arial" w:hAnsi="Arial" w:cs="Arial"/>
          <w:b/>
          <w:bCs/>
          <w:sz w:val="18"/>
          <w:szCs w:val="18"/>
        </w:rPr>
      </w:pPr>
      <w:r>
        <w:rPr>
          <w:rFonts w:ascii="Arial" w:hAnsi="Arial" w:cs="Arial"/>
          <w:b/>
          <w:bCs/>
          <w:sz w:val="18"/>
          <w:szCs w:val="18"/>
        </w:rPr>
        <w:t>ÖZET</w:t>
      </w:r>
    </w:p>
    <w:tbl>
      <w:tblPr>
        <w:tblW w:w="9781" w:type="dxa"/>
        <w:tblInd w:w="108" w:type="dxa"/>
        <w:tblLayout w:type="fixed"/>
        <w:tblLook w:val="0000" w:firstRow="0" w:lastRow="0" w:firstColumn="0" w:lastColumn="0" w:noHBand="0" w:noVBand="0"/>
      </w:tblPr>
      <w:tblGrid>
        <w:gridCol w:w="9781"/>
      </w:tblGrid>
      <w:tr w:rsidR="001F18C2" w:rsidRPr="0066482E" w14:paraId="08673621" w14:textId="77777777" w:rsidTr="001F18C2">
        <w:trPr>
          <w:trHeight w:val="832"/>
        </w:trPr>
        <w:tc>
          <w:tcPr>
            <w:tcW w:w="9781" w:type="dxa"/>
            <w:tcBorders>
              <w:top w:val="single" w:sz="4" w:space="0" w:color="000000"/>
              <w:left w:val="single" w:sz="4" w:space="0" w:color="000000"/>
              <w:bottom w:val="single" w:sz="4" w:space="0" w:color="000000"/>
              <w:right w:val="single" w:sz="4" w:space="0" w:color="000000"/>
            </w:tcBorders>
          </w:tcPr>
          <w:p w14:paraId="2DF65227" w14:textId="77777777" w:rsidR="001F18C2" w:rsidRDefault="001F18C2" w:rsidP="00F93078">
            <w:pPr>
              <w:pStyle w:val="WW-NormalWeb1"/>
              <w:spacing w:before="0" w:after="0"/>
              <w:contextualSpacing/>
              <w:jc w:val="both"/>
              <w:rPr>
                <w:rFonts w:ascii="Arial" w:hAnsi="Arial" w:cs="Arial"/>
                <w:sz w:val="18"/>
                <w:szCs w:val="18"/>
              </w:rPr>
            </w:pPr>
          </w:p>
          <w:p w14:paraId="44A42F70" w14:textId="77777777" w:rsidR="00A03957" w:rsidRPr="00A03957" w:rsidRDefault="00A03957" w:rsidP="00A03957">
            <w:pPr>
              <w:pStyle w:val="WW-NormalWeb1"/>
              <w:contextualSpacing/>
              <w:rPr>
                <w:rFonts w:ascii="Arial" w:hAnsi="Arial" w:cs="Arial"/>
                <w:sz w:val="18"/>
                <w:szCs w:val="18"/>
                <w:lang w:val="en-GB"/>
              </w:rPr>
            </w:pPr>
            <w:r w:rsidRPr="00A03957">
              <w:rPr>
                <w:rFonts w:ascii="Arial" w:hAnsi="Arial" w:cs="Arial"/>
                <w:sz w:val="18"/>
                <w:szCs w:val="18"/>
                <w:lang w:val="en-GB"/>
              </w:rPr>
              <w:t xml:space="preserve">Yenilikçi müfredata sahip olan bazı hukuk fakültelerinde teorik derslere ek olarak, uygulamaya yönelik olarak “kurgusal dava” çalışmaları yapılmaya başlanmıştır. Bunun bir adım ötesi olan sanal gerçeklik (Virtual Reality, VR) teknolojisinin hukuk eğitimine entegrasyonu; öğrencilere benzersiz ve yenilikçi öğrenme deneyimleri sunma potansiyeline sahiptir Christou, 2010) </w:t>
            </w:r>
            <w:r w:rsidRPr="00A03957">
              <w:rPr>
                <w:rFonts w:ascii="Arial" w:hAnsi="Arial" w:cs="Arial"/>
                <w:b/>
                <w:bCs/>
                <w:sz w:val="18"/>
                <w:szCs w:val="18"/>
                <w:lang w:val="en-GB"/>
              </w:rPr>
              <w:t>Hukuk eğitimi alanında yepyeni bir yaklaşım olabilecek, geliştirmeye başladığımız sanal gerçeklik tabanlı kurgusal dava uygulaması, öğrencilere dava süreçlerini çok boyutlu bir şekilde anlama ve analiz etme imkanı sunarak hukuk öğrenimini farklı yöntemler, yaklaşımlar ve yorumlarla genişletmeyi hedefler.</w:t>
            </w:r>
            <w:r w:rsidRPr="00A03957">
              <w:rPr>
                <w:rFonts w:ascii="Arial" w:hAnsi="Arial" w:cs="Arial"/>
                <w:sz w:val="18"/>
                <w:szCs w:val="18"/>
                <w:lang w:val="en-GB"/>
              </w:rPr>
              <w:t xml:space="preserve"> Bu uygulama ile öğrenciler konum fark etmeksizin eğitimde kullanılacak sanal duruşmalara internet üzerinden bağlanabilecek ve gerçek bir duruşma deneyimini tecrübe edebileceklerdir. Uygulamaya, VR gözlük, cep telefonu veya bilgisayarla erişilebilmektedir. Bu proje, çevrimiçi öğrenme ve erişilebilirlik üzerine odaklanarak hukuk eğitiminde teknoloji temelli bir dönüşümü sürdürmeyi amaçlamaktadır. Sanal gerçekliğin, akıllı telefon ve internet gibi, gelecekte çok daha fazla kullanılacak bir teknoloji olduğunu düşünürsek (Rosedale, 2017) kullanılacak uygulamanın geleneksel sınıf ortamlarının sınırlamalarını aşarak kurgusal dava süreçlerini öğrencilere etkileşimli ve etkili bir şekilde öğreteceği söylenebilir. </w:t>
            </w:r>
          </w:p>
          <w:p w14:paraId="69BCC363" w14:textId="77777777" w:rsidR="00A03957" w:rsidRPr="00A03957" w:rsidRDefault="00A03957" w:rsidP="00A03957">
            <w:pPr>
              <w:pStyle w:val="WW-NormalWeb1"/>
              <w:contextualSpacing/>
              <w:jc w:val="both"/>
              <w:rPr>
                <w:rFonts w:ascii="Arial" w:hAnsi="Arial" w:cs="Arial"/>
                <w:sz w:val="18"/>
                <w:szCs w:val="18"/>
                <w:lang w:val="en-GB"/>
              </w:rPr>
            </w:pPr>
          </w:p>
          <w:p w14:paraId="09A095CB" w14:textId="77777777" w:rsidR="00A03957" w:rsidRPr="00A03957" w:rsidRDefault="00A03957" w:rsidP="00A03957">
            <w:pPr>
              <w:pStyle w:val="WW-NormalWeb1"/>
              <w:contextualSpacing/>
              <w:rPr>
                <w:rFonts w:ascii="Arial" w:hAnsi="Arial" w:cs="Arial"/>
                <w:sz w:val="18"/>
                <w:szCs w:val="18"/>
                <w:lang w:val="en-GB"/>
              </w:rPr>
            </w:pPr>
            <w:r w:rsidRPr="00A03957">
              <w:rPr>
                <w:rFonts w:ascii="Arial" w:hAnsi="Arial" w:cs="Arial"/>
                <w:sz w:val="18"/>
                <w:szCs w:val="18"/>
                <w:lang w:val="en-GB"/>
              </w:rPr>
              <w:t>Bu projenin temel amacı, deneysel öğrenme ve oyunlaştırma yöntemlerini sanal gerçeklik tabanlı kurgusal dava süreçlerine entegre ederek bu yöntemin hukuk eğitiminde ne gibi yararlar sağlayacağını araştırmaktır. Gelecekte eğitimde sanal gerçeklik (VR) ve artırılmış gerçeklik (Augmented Reality, AR) gibi teknolojilerin büyük bir öneme sahip olacağı öngörülmektedir (Martín-Gutiérrez et al., 2017). Bu teknolojiler, öğrencilere etkileşimli ve görsel olarak zengin deneyimler sunarak öğrenme sürecini daha ilgi çekici ve etkili hale getirecek; öğrencilerin soyut kavramları somut bir şekilde deneyimlemelerini sağlayacaktır. Bu şekilde, teorik bilginin pratik uygulamayla birleştiği gerçekçi senaryolarla karşılaşarak, öğrencilerin hukuk alanındaki becerilerini ve anlayışlarını derinleştirmeleri sağlanır.  </w:t>
            </w:r>
          </w:p>
          <w:p w14:paraId="709F44A4" w14:textId="77777777" w:rsidR="00A03957" w:rsidRPr="00A03957" w:rsidRDefault="00A03957" w:rsidP="00A03957">
            <w:pPr>
              <w:pStyle w:val="WW-NormalWeb1"/>
              <w:contextualSpacing/>
              <w:jc w:val="both"/>
              <w:rPr>
                <w:rFonts w:ascii="Arial" w:hAnsi="Arial" w:cs="Arial"/>
                <w:sz w:val="18"/>
                <w:szCs w:val="18"/>
                <w:lang w:val="en-GB"/>
              </w:rPr>
            </w:pPr>
          </w:p>
          <w:p w14:paraId="291934C0" w14:textId="4B35D247" w:rsidR="00A03957" w:rsidRPr="00A03957" w:rsidRDefault="00A03957" w:rsidP="00A03957">
            <w:pPr>
              <w:pStyle w:val="WW-NormalWeb1"/>
              <w:contextualSpacing/>
              <w:rPr>
                <w:rFonts w:ascii="Arial" w:hAnsi="Arial" w:cs="Arial"/>
                <w:sz w:val="18"/>
                <w:szCs w:val="18"/>
                <w:lang w:val="en-GB"/>
              </w:rPr>
            </w:pPr>
            <w:r w:rsidRPr="00A03957">
              <w:rPr>
                <w:rFonts w:ascii="Arial" w:hAnsi="Arial" w:cs="Arial"/>
                <w:b/>
                <w:bCs/>
                <w:sz w:val="18"/>
                <w:szCs w:val="18"/>
                <w:lang w:val="en-GB"/>
              </w:rPr>
              <w:t xml:space="preserve">Projenin bir diğer önemli amacı, toplanan verilerin analizini ve bu verilere dayalı olarak hukuk eğitimindeki bu tür yenilikçi gelişmelerin sürekliliğini sağlamaktır. </w:t>
            </w:r>
            <w:r w:rsidRPr="00A03957">
              <w:rPr>
                <w:rFonts w:ascii="Arial" w:hAnsi="Arial" w:cs="Arial"/>
                <w:sz w:val="18"/>
                <w:szCs w:val="18"/>
                <w:lang w:val="en-GB"/>
              </w:rPr>
              <w:t xml:space="preserve">Sanal gerçeklik ortamında yapılan dava süreçlerinin sonuçları ve öğrencilerin performansları, objektif bir şekilde değerlendirilecek ve bu değerlendirmeler öğrencilerin ilerlemesini izlemek ve gerektiğinde öğretim </w:t>
            </w:r>
            <w:r>
              <w:rPr>
                <w:rFonts w:ascii="Arial" w:hAnsi="Arial" w:cs="Arial"/>
                <w:sz w:val="18"/>
                <w:szCs w:val="18"/>
                <w:lang w:val="en-GB"/>
              </w:rPr>
              <w:t>yöntemlerini</w:t>
            </w:r>
            <w:r w:rsidRPr="00A03957">
              <w:rPr>
                <w:rFonts w:ascii="Arial" w:hAnsi="Arial" w:cs="Arial"/>
                <w:sz w:val="18"/>
                <w:szCs w:val="18"/>
                <w:lang w:val="en-GB"/>
              </w:rPr>
              <w:t xml:space="preserve"> iyileştirmek için kullanılacaktır. Öğrencilere eleştirel, etik ve hukuki yorumlama yetenekleri kazandırarak, geniş bir perspektiften bakabilme becerisi kazandırılacaktır. Böylece, hukukun toplum üzerindeki etkilerini anlama ve hukuki süreçlere katkıda bulunma yetenekleri geliştirilecektir.</w:t>
            </w:r>
          </w:p>
          <w:p w14:paraId="47097640" w14:textId="77777777" w:rsidR="00A03957" w:rsidRPr="00A03957" w:rsidRDefault="00A03957" w:rsidP="00A03957">
            <w:pPr>
              <w:pStyle w:val="WW-NormalWeb1"/>
              <w:contextualSpacing/>
              <w:jc w:val="both"/>
              <w:rPr>
                <w:rFonts w:ascii="Arial" w:hAnsi="Arial" w:cs="Arial"/>
                <w:sz w:val="18"/>
                <w:szCs w:val="18"/>
                <w:lang w:val="en-GB"/>
              </w:rPr>
            </w:pPr>
          </w:p>
          <w:p w14:paraId="510A608C" w14:textId="77777777" w:rsidR="00A03957" w:rsidRPr="00A03957" w:rsidRDefault="00A03957" w:rsidP="00A03957">
            <w:pPr>
              <w:pStyle w:val="WW-NormalWeb1"/>
              <w:contextualSpacing/>
              <w:rPr>
                <w:rFonts w:ascii="Arial" w:hAnsi="Arial" w:cs="Arial"/>
                <w:sz w:val="18"/>
                <w:szCs w:val="18"/>
                <w:lang w:val="en-GB"/>
              </w:rPr>
            </w:pPr>
            <w:r w:rsidRPr="00A03957">
              <w:rPr>
                <w:rFonts w:ascii="Arial" w:hAnsi="Arial" w:cs="Arial"/>
                <w:sz w:val="18"/>
                <w:szCs w:val="18"/>
                <w:lang w:val="en-GB"/>
              </w:rPr>
              <w:t>Bu proje, geleceğin hukukçularını yetiştirmek ve hukuk eğitimindeki yenilikçi yaklaşımları benimsemek için önemli bir adım olma potansiyelindedir. Çeşitli yeni teknolojileri bütünleştiren yeni bir tür internet uygulaması Metaverse (Ning et al., 2021) VR teknolojisinin gelecekte çok daha yaygın kullanılmasına neden olabilecektir. Metaverse, sanal dünyaları internet üzerinden birbirine bağlayarak bir sanal alan oluşturmayı hedefleyen (Cheng et al., 2022) etkili bir eğitim aracı olduğu kanıtlanmıştır (Zonaphan et al., 2022). Metaverse teknolojisinin gelişmesi, internetin geleceği olarak görülmektedir (Amirulloh et al., 2022), bu açıdan bakınca VR teknolojisinin eğitimdeki rolünün gelecekte çok daha yaygın olacağı düşünülebilir. Böylece hukuk eğitiminin çağın gereklerini yakalayan ve bunun da ötesine geçerek geleceğin teknolojisini hukuk eğitiminin içine entegre ederek ülkemizin uluslararası alandaki rekabet gücünü de artırılması amaçlanmaktadır.</w:t>
            </w:r>
          </w:p>
          <w:p w14:paraId="11EE9217" w14:textId="77777777" w:rsidR="001F18C2" w:rsidRPr="0066482E" w:rsidRDefault="001F18C2" w:rsidP="00A03957">
            <w:pPr>
              <w:pStyle w:val="WW-NormalWeb1"/>
              <w:contextualSpacing/>
              <w:jc w:val="both"/>
              <w:rPr>
                <w:rFonts w:ascii="Arial" w:hAnsi="Arial" w:cs="Arial"/>
                <w:sz w:val="18"/>
                <w:szCs w:val="18"/>
              </w:rPr>
            </w:pPr>
          </w:p>
        </w:tc>
      </w:tr>
    </w:tbl>
    <w:p w14:paraId="7A9450B0" w14:textId="77777777" w:rsidR="001F18C2" w:rsidRPr="0066482E" w:rsidRDefault="001F18C2" w:rsidP="001F18C2">
      <w:pPr>
        <w:pStyle w:val="WW-NormalWeb1"/>
        <w:spacing w:before="0" w:after="0"/>
        <w:contextualSpacing/>
        <w:jc w:val="both"/>
        <w:rPr>
          <w:rFonts w:ascii="Arial" w:hAnsi="Arial" w:cs="Arial"/>
          <w:sz w:val="18"/>
          <w:szCs w:val="18"/>
        </w:rPr>
      </w:pPr>
    </w:p>
    <w:p w14:paraId="26E85714" w14:textId="77777777" w:rsidR="001F18C2" w:rsidRPr="0066482E" w:rsidRDefault="001F18C2" w:rsidP="001F18C2">
      <w:pPr>
        <w:pStyle w:val="WW-NormalWeb1"/>
        <w:spacing w:before="0" w:after="0"/>
        <w:contextualSpacing/>
        <w:jc w:val="both"/>
        <w:rPr>
          <w:rFonts w:ascii="Arial" w:hAnsi="Arial" w:cs="Arial"/>
          <w:sz w:val="18"/>
          <w:szCs w:val="18"/>
        </w:rPr>
      </w:pPr>
    </w:p>
    <w:p w14:paraId="3A61621F" w14:textId="77777777" w:rsidR="001F18C2" w:rsidRPr="0066482E" w:rsidRDefault="001F18C2" w:rsidP="00A76E08">
      <w:pPr>
        <w:pStyle w:val="WW-NormalWeb1"/>
        <w:spacing w:before="0" w:after="0"/>
        <w:contextualSpacing/>
        <w:jc w:val="both"/>
        <w:rPr>
          <w:rFonts w:ascii="Arial" w:hAnsi="Arial" w:cs="Arial"/>
          <w:b/>
          <w:bCs/>
          <w:sz w:val="18"/>
          <w:szCs w:val="18"/>
        </w:rPr>
      </w:pPr>
    </w:p>
    <w:p w14:paraId="44FE2085" w14:textId="0206AD83" w:rsidR="006B13F3" w:rsidRDefault="00FD693B" w:rsidP="00FD693B">
      <w:pPr>
        <w:pStyle w:val="WW-NormalWeb1"/>
        <w:numPr>
          <w:ilvl w:val="0"/>
          <w:numId w:val="2"/>
        </w:numPr>
        <w:spacing w:before="0" w:after="0"/>
        <w:contextualSpacing/>
        <w:jc w:val="both"/>
        <w:rPr>
          <w:rFonts w:ascii="Arial" w:hAnsi="Arial" w:cs="Arial"/>
          <w:b/>
          <w:bCs/>
          <w:sz w:val="18"/>
          <w:szCs w:val="18"/>
        </w:rPr>
      </w:pPr>
      <w:r w:rsidRPr="0066482E">
        <w:rPr>
          <w:rFonts w:ascii="Arial" w:hAnsi="Arial" w:cs="Arial"/>
          <w:b/>
          <w:bCs/>
          <w:sz w:val="18"/>
          <w:szCs w:val="18"/>
        </w:rPr>
        <w:t>ULUSAL KAZANIMLAR, TOPLUMSAL VE KAMUSAL FAYDA POTANSİYELİ</w:t>
      </w:r>
    </w:p>
    <w:p w14:paraId="553B1B42" w14:textId="16DF763B" w:rsidR="002557A0" w:rsidRDefault="002557A0" w:rsidP="002557A0">
      <w:pPr>
        <w:pStyle w:val="WW-NormalWeb1"/>
        <w:spacing w:before="0" w:after="0"/>
        <w:ind w:left="360"/>
        <w:contextualSpacing/>
        <w:jc w:val="both"/>
        <w:rPr>
          <w:rFonts w:ascii="Arial" w:hAnsi="Arial" w:cs="Arial"/>
          <w:b/>
          <w:bCs/>
          <w:sz w:val="18"/>
          <w:szCs w:val="18"/>
        </w:rPr>
      </w:pPr>
    </w:p>
    <w:p w14:paraId="43874B2C" w14:textId="13D0C052" w:rsidR="002557A0" w:rsidRPr="0066482E" w:rsidRDefault="002557A0" w:rsidP="00E852AD">
      <w:pPr>
        <w:pStyle w:val="WW-NormalWeb1"/>
        <w:spacing w:before="0" w:after="0"/>
        <w:ind w:right="-1" w:firstLine="142"/>
        <w:contextualSpacing/>
        <w:jc w:val="both"/>
        <w:rPr>
          <w:rFonts w:ascii="Arial" w:hAnsi="Arial" w:cs="Arial"/>
          <w:sz w:val="16"/>
          <w:szCs w:val="16"/>
        </w:rPr>
      </w:pPr>
      <w:r w:rsidRPr="0066482E">
        <w:rPr>
          <w:rFonts w:ascii="Arial" w:hAnsi="Arial" w:cs="Arial"/>
          <w:sz w:val="16"/>
          <w:szCs w:val="16"/>
        </w:rPr>
        <w:t xml:space="preserve">Seçilen </w:t>
      </w:r>
      <w:r w:rsidRPr="00914FD1">
        <w:rPr>
          <w:rFonts w:ascii="Arial" w:hAnsi="Arial"/>
          <w:b/>
          <w:sz w:val="16"/>
        </w:rPr>
        <w:t>proje tipine bağlı</w:t>
      </w:r>
      <w:r w:rsidRPr="0066482E">
        <w:rPr>
          <w:rFonts w:ascii="Arial" w:hAnsi="Arial" w:cs="Arial"/>
          <w:sz w:val="16"/>
          <w:szCs w:val="16"/>
        </w:rPr>
        <w:t xml:space="preserve"> olarak proje önerisinin bu bölümünde:</w:t>
      </w:r>
      <w:r w:rsidR="000D1F00">
        <w:rPr>
          <w:rFonts w:ascii="Arial" w:hAnsi="Arial" w:cs="Arial"/>
          <w:sz w:val="16"/>
          <w:szCs w:val="16"/>
        </w:rPr>
        <w:t xml:space="preserve"> </w:t>
      </w:r>
    </w:p>
    <w:p w14:paraId="385BBBC4" w14:textId="77777777" w:rsidR="002557A0" w:rsidRPr="0066482E" w:rsidRDefault="002557A0" w:rsidP="002557A0">
      <w:pPr>
        <w:pStyle w:val="WW-NormalWeb1"/>
        <w:spacing w:before="0" w:after="0"/>
        <w:ind w:right="-1"/>
        <w:contextualSpacing/>
        <w:jc w:val="both"/>
        <w:rPr>
          <w:rFonts w:ascii="Arial" w:hAnsi="Arial" w:cs="Arial"/>
          <w:sz w:val="16"/>
          <w:szCs w:val="16"/>
        </w:rPr>
      </w:pPr>
    </w:p>
    <w:p w14:paraId="37F38D94" w14:textId="368806AB" w:rsidR="002557A0" w:rsidRDefault="002557A0" w:rsidP="00E852AD">
      <w:pPr>
        <w:pStyle w:val="WW-NormalWeb1"/>
        <w:spacing w:before="0" w:after="0"/>
        <w:ind w:left="142" w:right="-1"/>
        <w:contextualSpacing/>
        <w:jc w:val="both"/>
        <w:rPr>
          <w:rFonts w:ascii="Arial" w:hAnsi="Arial" w:cs="Arial"/>
          <w:sz w:val="16"/>
          <w:szCs w:val="16"/>
        </w:rPr>
      </w:pPr>
      <w:r w:rsidRPr="0066482E">
        <w:rPr>
          <w:rFonts w:ascii="Arial" w:hAnsi="Arial" w:cs="Arial"/>
          <w:sz w:val="16"/>
          <w:szCs w:val="16"/>
        </w:rPr>
        <w:lastRenderedPageBreak/>
        <w:t>(1) Beşeri Bilimlerde İlerleme: Beşeri bilimlere hangi yöntemler, yaklaşımlar ve yorumlar ile yenilikçi katkılar yapılacağı belirtilir. Yapılacak araştırmanın çıktılarının beşeri bilimlerdeki iler</w:t>
      </w:r>
      <w:r w:rsidR="002858D5">
        <w:rPr>
          <w:rFonts w:ascii="Arial" w:hAnsi="Arial" w:cs="Arial"/>
          <w:sz w:val="16"/>
          <w:szCs w:val="16"/>
        </w:rPr>
        <w:t>le</w:t>
      </w:r>
      <w:r w:rsidRPr="0066482E">
        <w:rPr>
          <w:rFonts w:ascii="Arial" w:hAnsi="Arial" w:cs="Arial"/>
          <w:sz w:val="16"/>
          <w:szCs w:val="16"/>
        </w:rPr>
        <w:t>menin yanı sıra toplumun tarihsel, kültürel ve sanatsal bir</w:t>
      </w:r>
      <w:r w:rsidR="00A36F56">
        <w:rPr>
          <w:rFonts w:ascii="Arial" w:hAnsi="Arial" w:cs="Arial"/>
          <w:sz w:val="16"/>
          <w:szCs w:val="16"/>
        </w:rPr>
        <w:t>i</w:t>
      </w:r>
      <w:r w:rsidRPr="0066482E">
        <w:rPr>
          <w:rFonts w:ascii="Arial" w:hAnsi="Arial" w:cs="Arial"/>
          <w:sz w:val="16"/>
          <w:szCs w:val="16"/>
        </w:rPr>
        <w:t xml:space="preserve">kimine nasıl </w:t>
      </w:r>
      <w:r>
        <w:rPr>
          <w:rFonts w:ascii="Arial" w:hAnsi="Arial" w:cs="Arial"/>
          <w:sz w:val="16"/>
          <w:szCs w:val="16"/>
        </w:rPr>
        <w:t>bir katkı sağlayacağı belirtilmelidir</w:t>
      </w:r>
      <w:r w:rsidR="00E852AD">
        <w:rPr>
          <w:rFonts w:ascii="Arial" w:hAnsi="Arial" w:cs="Arial"/>
          <w:sz w:val="16"/>
          <w:szCs w:val="16"/>
        </w:rPr>
        <w:t>.</w:t>
      </w:r>
    </w:p>
    <w:p w14:paraId="445F58AD" w14:textId="77777777" w:rsidR="00E852AD" w:rsidRPr="0066482E" w:rsidRDefault="00E852AD" w:rsidP="00E852AD">
      <w:pPr>
        <w:pStyle w:val="WW-NormalWeb1"/>
        <w:spacing w:before="0" w:after="0"/>
        <w:ind w:left="142" w:right="-1"/>
        <w:contextualSpacing/>
        <w:jc w:val="both"/>
        <w:rPr>
          <w:rFonts w:ascii="Arial" w:hAnsi="Arial" w:cs="Arial"/>
          <w:sz w:val="16"/>
          <w:szCs w:val="16"/>
        </w:rPr>
      </w:pPr>
    </w:p>
    <w:p w14:paraId="158B4554" w14:textId="77777777" w:rsidR="002557A0" w:rsidRPr="0066482E" w:rsidRDefault="002557A0" w:rsidP="002557A0">
      <w:pPr>
        <w:pStyle w:val="WW-NormalWeb1"/>
        <w:spacing w:before="0" w:after="0"/>
        <w:ind w:left="142" w:right="-1"/>
        <w:contextualSpacing/>
        <w:jc w:val="both"/>
        <w:rPr>
          <w:rFonts w:ascii="Arial" w:hAnsi="Arial" w:cs="Arial"/>
          <w:sz w:val="16"/>
          <w:szCs w:val="16"/>
        </w:rPr>
      </w:pPr>
    </w:p>
    <w:p w14:paraId="1AEF63D6" w14:textId="77777777" w:rsidR="002557A0" w:rsidRDefault="002557A0" w:rsidP="002557A0">
      <w:pPr>
        <w:pStyle w:val="WW-NormalWeb1"/>
        <w:spacing w:before="0" w:after="0"/>
        <w:ind w:left="142" w:right="-1"/>
        <w:contextualSpacing/>
        <w:jc w:val="both"/>
        <w:rPr>
          <w:rFonts w:ascii="Arial" w:hAnsi="Arial" w:cs="Arial"/>
          <w:sz w:val="16"/>
          <w:szCs w:val="16"/>
        </w:rPr>
      </w:pPr>
      <w:r w:rsidRPr="0066482E">
        <w:rPr>
          <w:rFonts w:ascii="Arial" w:hAnsi="Arial" w:cs="Arial"/>
          <w:sz w:val="16"/>
          <w:szCs w:val="16"/>
        </w:rPr>
        <w:t xml:space="preserve"> (2) Politika Geliştirme Süreçlerine Bilimsel Temel Sağlamak: Hangi kamu politikalarının geliştirilmesi süreçlerine bilimsel temeller oluşturulacağı, elde edilecek bulguların kamu politikalarını yönlendirme potansiyeli</w:t>
      </w:r>
      <w:r>
        <w:rPr>
          <w:rFonts w:ascii="Arial" w:hAnsi="Arial" w:cs="Arial"/>
          <w:sz w:val="16"/>
          <w:szCs w:val="16"/>
        </w:rPr>
        <w:t xml:space="preserve"> ve etki düzeyi detaylandırılmalıdır.</w:t>
      </w:r>
    </w:p>
    <w:p w14:paraId="6CD5C4AF" w14:textId="77777777" w:rsidR="002557A0" w:rsidRPr="0066482E" w:rsidRDefault="002557A0" w:rsidP="002557A0">
      <w:pPr>
        <w:pStyle w:val="WW-NormalWeb1"/>
        <w:spacing w:before="0" w:after="0"/>
        <w:ind w:left="142" w:right="-1"/>
        <w:contextualSpacing/>
        <w:jc w:val="both"/>
        <w:rPr>
          <w:rFonts w:ascii="Arial" w:hAnsi="Arial" w:cs="Arial"/>
          <w:sz w:val="16"/>
          <w:szCs w:val="16"/>
        </w:rPr>
      </w:pPr>
    </w:p>
    <w:p w14:paraId="5FE75366" w14:textId="77777777" w:rsidR="002557A0" w:rsidRPr="0066482E" w:rsidRDefault="002557A0" w:rsidP="002557A0">
      <w:pPr>
        <w:pStyle w:val="WW-NormalWeb1"/>
        <w:spacing w:before="0" w:after="0"/>
        <w:ind w:left="142" w:right="-1"/>
        <w:contextualSpacing/>
        <w:jc w:val="both"/>
        <w:rPr>
          <w:rFonts w:ascii="Arial" w:hAnsi="Arial" w:cs="Arial"/>
          <w:sz w:val="16"/>
          <w:szCs w:val="16"/>
        </w:rPr>
      </w:pPr>
    </w:p>
    <w:p w14:paraId="15C783BD" w14:textId="48776A90" w:rsidR="002557A0" w:rsidRPr="0066482E" w:rsidRDefault="002557A0" w:rsidP="002557A0">
      <w:pPr>
        <w:pStyle w:val="WW-NormalWeb1"/>
        <w:spacing w:before="0" w:after="0"/>
        <w:ind w:left="142"/>
        <w:contextualSpacing/>
        <w:jc w:val="both"/>
        <w:rPr>
          <w:rFonts w:ascii="Arial" w:hAnsi="Arial" w:cs="Arial"/>
          <w:b/>
          <w:bCs/>
          <w:sz w:val="18"/>
          <w:szCs w:val="18"/>
        </w:rPr>
      </w:pPr>
      <w:r w:rsidRPr="0066482E">
        <w:rPr>
          <w:rFonts w:ascii="Arial" w:hAnsi="Arial" w:cs="Arial"/>
          <w:sz w:val="16"/>
          <w:szCs w:val="16"/>
        </w:rPr>
        <w:t xml:space="preserve"> (3) Bilimsel ve Teknolojik İlerlemelerin Sosyal Etkilerinin Ortaya Konulması: Teknolojik ilerlemelerin </w:t>
      </w:r>
      <w:r>
        <w:rPr>
          <w:rFonts w:ascii="Arial" w:hAnsi="Arial" w:cs="Arial"/>
          <w:sz w:val="16"/>
          <w:szCs w:val="16"/>
        </w:rPr>
        <w:t>çağrı metninde belirtilen çeşitli etki boyutlarında</w:t>
      </w:r>
      <w:r w:rsidRPr="0066482E">
        <w:rPr>
          <w:rFonts w:ascii="Arial" w:hAnsi="Arial" w:cs="Arial"/>
          <w:sz w:val="16"/>
          <w:szCs w:val="16"/>
        </w:rPr>
        <w:t xml:space="preserve"> </w:t>
      </w:r>
      <w:r>
        <w:rPr>
          <w:rFonts w:ascii="Arial" w:hAnsi="Arial" w:cs="Arial"/>
          <w:sz w:val="16"/>
          <w:szCs w:val="16"/>
        </w:rPr>
        <w:t>yaratacağı değişimler belirtilmelidir</w:t>
      </w:r>
      <w:r w:rsidRPr="0066482E">
        <w:rPr>
          <w:rFonts w:ascii="Arial" w:hAnsi="Arial" w:cs="Arial"/>
          <w:sz w:val="16"/>
          <w:szCs w:val="16"/>
        </w:rPr>
        <w:t>.</w:t>
      </w:r>
    </w:p>
    <w:p w14:paraId="64325F50" w14:textId="77777777" w:rsidR="00B6598F" w:rsidRPr="0066482E" w:rsidRDefault="00B6598F" w:rsidP="00B6598F">
      <w:pPr>
        <w:pStyle w:val="WW-NormalWeb1"/>
        <w:spacing w:before="0" w:after="0"/>
        <w:ind w:left="360"/>
        <w:contextualSpacing/>
        <w:jc w:val="both"/>
        <w:rPr>
          <w:rFonts w:ascii="Arial" w:hAnsi="Arial" w:cs="Arial"/>
          <w:b/>
          <w:bCs/>
          <w:sz w:val="18"/>
          <w:szCs w:val="18"/>
        </w:rPr>
      </w:pPr>
    </w:p>
    <w:tbl>
      <w:tblPr>
        <w:tblW w:w="9752" w:type="dxa"/>
        <w:tblInd w:w="137" w:type="dxa"/>
        <w:tblLayout w:type="fixed"/>
        <w:tblLook w:val="0000" w:firstRow="0" w:lastRow="0" w:firstColumn="0" w:lastColumn="0" w:noHBand="0" w:noVBand="0"/>
      </w:tblPr>
      <w:tblGrid>
        <w:gridCol w:w="9752"/>
      </w:tblGrid>
      <w:tr w:rsidR="00F10CCA" w:rsidRPr="0066482E" w14:paraId="1F6CA86D" w14:textId="77777777" w:rsidTr="002557A0">
        <w:trPr>
          <w:trHeight w:val="592"/>
        </w:trPr>
        <w:tc>
          <w:tcPr>
            <w:tcW w:w="9752" w:type="dxa"/>
            <w:tcBorders>
              <w:top w:val="single" w:sz="4" w:space="0" w:color="000000"/>
              <w:left w:val="single" w:sz="4" w:space="0" w:color="000000"/>
              <w:bottom w:val="single" w:sz="4" w:space="0" w:color="000000"/>
              <w:right w:val="single" w:sz="4" w:space="0" w:color="000000"/>
            </w:tcBorders>
          </w:tcPr>
          <w:p w14:paraId="11C8551A" w14:textId="77777777" w:rsidR="004A216F" w:rsidRDefault="004A216F" w:rsidP="00914FD1">
            <w:pPr>
              <w:pStyle w:val="WW-NormalWeb1"/>
              <w:spacing w:before="0" w:after="0"/>
              <w:ind w:right="-1"/>
              <w:contextualSpacing/>
              <w:jc w:val="both"/>
              <w:rPr>
                <w:rFonts w:ascii="Arial" w:hAnsi="Arial" w:cs="Arial"/>
                <w:sz w:val="16"/>
                <w:szCs w:val="16"/>
              </w:rPr>
            </w:pPr>
          </w:p>
          <w:p w14:paraId="27313E02" w14:textId="427619BD" w:rsidR="00C22782" w:rsidRPr="004D613C" w:rsidRDefault="003D73A9" w:rsidP="004D613C">
            <w:pPr>
              <w:pStyle w:val="WW-NormalWeb1"/>
              <w:spacing w:after="0"/>
              <w:ind w:right="-1"/>
              <w:contextualSpacing/>
              <w:jc w:val="both"/>
              <w:rPr>
                <w:rFonts w:ascii="Arial" w:hAnsi="Arial" w:cs="Arial"/>
                <w:sz w:val="18"/>
                <w:szCs w:val="18"/>
              </w:rPr>
            </w:pPr>
            <w:bookmarkStart w:id="0" w:name="_Hlk138451125"/>
            <w:r w:rsidRPr="003D73A9">
              <w:rPr>
                <w:rFonts w:ascii="Arial" w:hAnsi="Arial" w:cs="Arial"/>
                <w:sz w:val="18"/>
                <w:szCs w:val="18"/>
              </w:rPr>
              <w:t>Sanal gerçeklik (VR) görsel, işitsel ve bazen de dokunsal yollarla duyusal deneyimleri simüle eden bilgisayar tarafından oluşturulmuş bir ortamı ifade eder. Kullanıcılar, genellikle kulaklıklar ve hareket denetleyicileri gibi özel donanımlar kullanarak bu sentetik ortamla etkileşim kurabilir ve bu ortamda gezinebilir. VR, eğlence, eğitim, öğretim ve terapi gibi alanlarda öğrenmeyi, beceri kazanmayı ve katılımı geliştirebilecek sürükleyici deneyimler sunan çeşitli uygulamalara sahiptir.</w:t>
            </w:r>
            <w:r>
              <w:rPr>
                <w:rFonts w:ascii="Arial" w:hAnsi="Arial" w:cs="Arial"/>
                <w:sz w:val="18"/>
                <w:szCs w:val="18"/>
              </w:rPr>
              <w:t xml:space="preserve"> </w:t>
            </w:r>
            <w:r w:rsidR="005D3C45" w:rsidRPr="00AB5E78">
              <w:rPr>
                <w:rFonts w:ascii="Arial" w:hAnsi="Arial" w:cs="Arial"/>
                <w:sz w:val="18"/>
                <w:szCs w:val="18"/>
              </w:rPr>
              <w:t xml:space="preserve">Hukuk eğitiminde sanal gerçeklik tabanlı kurgusal dava süreçlerinin kullanılması, eğitimin genişlemesine ve çeşitliliğine katkı </w:t>
            </w:r>
            <w:r w:rsidR="00346E61" w:rsidRPr="00AB5E78">
              <w:rPr>
                <w:rFonts w:ascii="Arial" w:hAnsi="Arial" w:cs="Arial"/>
                <w:sz w:val="18"/>
                <w:szCs w:val="18"/>
              </w:rPr>
              <w:t>sağlayacaktır</w:t>
            </w:r>
            <w:r w:rsidR="005D3C45" w:rsidRPr="00AB5E78">
              <w:rPr>
                <w:rFonts w:ascii="Arial" w:hAnsi="Arial" w:cs="Arial"/>
                <w:sz w:val="18"/>
                <w:szCs w:val="18"/>
              </w:rPr>
              <w:t xml:space="preserve">. Bu tür bir yaklaşım, öğrencilere, dava süreçlerini farklı açılardan ve </w:t>
            </w:r>
            <w:r w:rsidR="005D3C45" w:rsidRPr="00FD03D8">
              <w:rPr>
                <w:rFonts w:ascii="Arial" w:hAnsi="Arial" w:cs="Arial"/>
                <w:sz w:val="18"/>
                <w:szCs w:val="18"/>
              </w:rPr>
              <w:t xml:space="preserve">boyutlardan anlama ve analiz etme imkanı sunar. Her davanın kendine özgü karmaşık ve dinamik yapısı, klasik eğitim </w:t>
            </w:r>
            <w:r w:rsidR="00C22782">
              <w:rPr>
                <w:rFonts w:ascii="Arial" w:hAnsi="Arial" w:cs="Arial"/>
                <w:sz w:val="18"/>
                <w:szCs w:val="18"/>
              </w:rPr>
              <w:t>yöntemleri</w:t>
            </w:r>
            <w:r w:rsidR="00C22782" w:rsidRPr="00FD03D8">
              <w:rPr>
                <w:rFonts w:ascii="Arial" w:hAnsi="Arial" w:cs="Arial"/>
                <w:sz w:val="18"/>
                <w:szCs w:val="18"/>
              </w:rPr>
              <w:t xml:space="preserve"> </w:t>
            </w:r>
            <w:r w:rsidR="005D3C45" w:rsidRPr="00FD03D8">
              <w:rPr>
                <w:rFonts w:ascii="Arial" w:hAnsi="Arial" w:cs="Arial"/>
                <w:sz w:val="18"/>
                <w:szCs w:val="18"/>
              </w:rPr>
              <w:t xml:space="preserve">ile tam anlamıyla </w:t>
            </w:r>
            <w:r w:rsidR="00FD03D8" w:rsidRPr="00FD03D8">
              <w:rPr>
                <w:rFonts w:ascii="Arial" w:hAnsi="Arial" w:cs="Arial"/>
                <w:sz w:val="18"/>
                <w:szCs w:val="18"/>
              </w:rPr>
              <w:t>ortaya konamazken</w:t>
            </w:r>
            <w:r w:rsidR="003E561C" w:rsidRPr="00FD03D8">
              <w:rPr>
                <w:rFonts w:ascii="Arial" w:hAnsi="Arial" w:cs="Arial"/>
                <w:sz w:val="18"/>
                <w:szCs w:val="18"/>
              </w:rPr>
              <w:t xml:space="preserve"> </w:t>
            </w:r>
            <w:r w:rsidR="005D3C45" w:rsidRPr="00FD03D8">
              <w:rPr>
                <w:rFonts w:ascii="Arial" w:hAnsi="Arial" w:cs="Arial"/>
                <w:sz w:val="18"/>
                <w:szCs w:val="18"/>
              </w:rPr>
              <w:t xml:space="preserve">sanal </w:t>
            </w:r>
            <w:r w:rsidR="005D3C45" w:rsidRPr="00C22782">
              <w:rPr>
                <w:rFonts w:ascii="Arial" w:hAnsi="Arial" w:cs="Arial"/>
                <w:sz w:val="18"/>
                <w:szCs w:val="18"/>
              </w:rPr>
              <w:t>gerçeklik tabanlı simülasyonlar, öğrencilere daha gerçekçi ve kapsamlı bir deneyim sağlar. B</w:t>
            </w:r>
            <w:r w:rsidR="00CD0AEE" w:rsidRPr="00C22782">
              <w:rPr>
                <w:rFonts w:ascii="Arial" w:hAnsi="Arial" w:cs="Arial"/>
                <w:sz w:val="18"/>
                <w:szCs w:val="18"/>
              </w:rPr>
              <w:t xml:space="preserve">öylece </w:t>
            </w:r>
            <w:r w:rsidR="005D3C45" w:rsidRPr="00C22782">
              <w:rPr>
                <w:rFonts w:ascii="Arial" w:hAnsi="Arial" w:cs="Arial"/>
                <w:sz w:val="18"/>
                <w:szCs w:val="18"/>
              </w:rPr>
              <w:t>öğrenciler</w:t>
            </w:r>
            <w:r w:rsidR="00CD0AEE" w:rsidRPr="00C22782">
              <w:rPr>
                <w:rFonts w:ascii="Arial" w:hAnsi="Arial" w:cs="Arial"/>
                <w:sz w:val="18"/>
                <w:szCs w:val="18"/>
              </w:rPr>
              <w:t xml:space="preserve">, </w:t>
            </w:r>
            <w:r w:rsidR="005D3C45" w:rsidRPr="00C22782">
              <w:rPr>
                <w:rFonts w:ascii="Arial" w:hAnsi="Arial" w:cs="Arial"/>
                <w:sz w:val="18"/>
                <w:szCs w:val="18"/>
              </w:rPr>
              <w:t>yasaları, hukuk kurallarını ve hukuk ilkelerini daha somut bir şekilde kavra</w:t>
            </w:r>
            <w:r w:rsidR="00CD0AEE" w:rsidRPr="00C22782">
              <w:rPr>
                <w:rFonts w:ascii="Arial" w:hAnsi="Arial" w:cs="Arial"/>
                <w:sz w:val="18"/>
                <w:szCs w:val="18"/>
              </w:rPr>
              <w:t>yabilirler</w:t>
            </w:r>
            <w:r w:rsidR="005D3C45" w:rsidRPr="00C22782">
              <w:rPr>
                <w:rFonts w:ascii="Arial" w:hAnsi="Arial" w:cs="Arial"/>
                <w:sz w:val="18"/>
                <w:szCs w:val="18"/>
              </w:rPr>
              <w:t xml:space="preserve">. </w:t>
            </w:r>
            <w:r w:rsidR="00C22782" w:rsidRPr="004D613C">
              <w:rPr>
                <w:rFonts w:ascii="Arial" w:hAnsi="Arial" w:cs="Arial"/>
                <w:sz w:val="18"/>
                <w:szCs w:val="18"/>
              </w:rPr>
              <w:t>Sanal gerçeklik tabanlı kurgusal dava süreçlerini öğrenen öğrenciler, interaktif bir öğrenme deneyimi yaşayacak, teorik bilgilerini pratik uygulamalarla birleştirecek ve hukuk alanında gelişmiş analitik ve iletişim becerilerine sahip olacaklardır. Böylece, hukuk eğitiminin çağın gereklerini yakalayan ve bunun da ötesine geçerek geleceğin teknolojisini hukuk eğitiminin içine entegre ederek ülkemizin uluslararası alandaki rekabet gücünü de artırılması amaçlanmaktadır.</w:t>
            </w:r>
          </w:p>
          <w:p w14:paraId="54518F77" w14:textId="2724A214" w:rsidR="00C22782" w:rsidRPr="00C22782" w:rsidRDefault="00C22782" w:rsidP="00EB37BA">
            <w:pPr>
              <w:pStyle w:val="WW-NormalWeb1"/>
              <w:spacing w:after="0"/>
              <w:ind w:right="-1"/>
              <w:contextualSpacing/>
              <w:jc w:val="both"/>
              <w:rPr>
                <w:rFonts w:ascii="Arial" w:hAnsi="Arial" w:cs="Arial"/>
                <w:sz w:val="18"/>
                <w:szCs w:val="18"/>
              </w:rPr>
            </w:pPr>
          </w:p>
          <w:p w14:paraId="611433F1" w14:textId="40939CE7" w:rsidR="00EB37BA" w:rsidRPr="00C22782" w:rsidRDefault="00CD0AEE" w:rsidP="00EB37BA">
            <w:pPr>
              <w:pStyle w:val="WW-NormalWeb1"/>
              <w:spacing w:after="0"/>
              <w:ind w:right="-1"/>
              <w:contextualSpacing/>
              <w:jc w:val="both"/>
              <w:rPr>
                <w:rFonts w:ascii="Arial" w:hAnsi="Arial" w:cs="Arial"/>
                <w:sz w:val="18"/>
                <w:szCs w:val="18"/>
              </w:rPr>
            </w:pPr>
            <w:r w:rsidRPr="00C22782">
              <w:rPr>
                <w:rFonts w:ascii="Arial" w:hAnsi="Arial" w:cs="Arial"/>
                <w:sz w:val="18"/>
                <w:szCs w:val="18"/>
              </w:rPr>
              <w:t>Teorik hukuk öğreniminin görsel ve işitsel duyularla zenginleşmesini sağlayacak b</w:t>
            </w:r>
            <w:r w:rsidR="005D3C45" w:rsidRPr="00C22782">
              <w:rPr>
                <w:rFonts w:ascii="Arial" w:hAnsi="Arial" w:cs="Arial"/>
                <w:sz w:val="18"/>
                <w:szCs w:val="18"/>
              </w:rPr>
              <w:t xml:space="preserve">u durum, onların eleştirel düşünme becerilerini geliştirir ve hukuki meselelere karşı geniş bir perspektif geliştirmelerini sağlar. </w:t>
            </w:r>
            <w:r w:rsidR="00D93CF9" w:rsidRPr="00C22782">
              <w:rPr>
                <w:rFonts w:ascii="Arial" w:hAnsi="Arial" w:cs="Arial"/>
                <w:sz w:val="18"/>
                <w:szCs w:val="18"/>
              </w:rPr>
              <w:t>Bu proje ile</w:t>
            </w:r>
            <w:r w:rsidR="005D3C45" w:rsidRPr="00C22782">
              <w:rPr>
                <w:rFonts w:ascii="Arial" w:hAnsi="Arial" w:cs="Arial"/>
                <w:sz w:val="18"/>
                <w:szCs w:val="18"/>
              </w:rPr>
              <w:t xml:space="preserve"> sanal gerçeklik tabanlı kurgusal dava süreçlerinin hukuk eğitiminde kullanılması, eğitimi çeşitli </w:t>
            </w:r>
            <w:r w:rsidR="005D3C45" w:rsidRPr="001A5272">
              <w:rPr>
                <w:rFonts w:ascii="Arial" w:hAnsi="Arial" w:cs="Arial"/>
                <w:sz w:val="18"/>
                <w:szCs w:val="18"/>
                <w:u w:val="single"/>
              </w:rPr>
              <w:t>yöntemler</w:t>
            </w:r>
            <w:r w:rsidR="005D3C45" w:rsidRPr="00C22782">
              <w:rPr>
                <w:rFonts w:ascii="Arial" w:hAnsi="Arial" w:cs="Arial"/>
                <w:sz w:val="18"/>
                <w:szCs w:val="18"/>
              </w:rPr>
              <w:t xml:space="preserve">, </w:t>
            </w:r>
            <w:r w:rsidR="005D3C45" w:rsidRPr="001A5272">
              <w:rPr>
                <w:rFonts w:ascii="Arial" w:hAnsi="Arial" w:cs="Arial"/>
                <w:sz w:val="18"/>
                <w:szCs w:val="18"/>
                <w:u w:val="single"/>
              </w:rPr>
              <w:t>yaklaşımlar</w:t>
            </w:r>
            <w:r w:rsidR="005D3C45" w:rsidRPr="00C22782">
              <w:rPr>
                <w:rFonts w:ascii="Arial" w:hAnsi="Arial" w:cs="Arial"/>
                <w:sz w:val="18"/>
                <w:szCs w:val="18"/>
              </w:rPr>
              <w:t xml:space="preserve"> ve </w:t>
            </w:r>
            <w:r w:rsidR="005D3C45" w:rsidRPr="001A5272">
              <w:rPr>
                <w:rFonts w:ascii="Arial" w:hAnsi="Arial" w:cs="Arial"/>
                <w:sz w:val="18"/>
                <w:szCs w:val="18"/>
                <w:u w:val="single"/>
              </w:rPr>
              <w:t>yorumlar</w:t>
            </w:r>
            <w:r w:rsidR="005D3C45" w:rsidRPr="00C22782">
              <w:rPr>
                <w:rFonts w:ascii="Arial" w:hAnsi="Arial" w:cs="Arial"/>
                <w:sz w:val="18"/>
                <w:szCs w:val="18"/>
              </w:rPr>
              <w:t>la zenginleştirebilir</w:t>
            </w:r>
            <w:r w:rsidR="00EB37BA" w:rsidRPr="00C22782">
              <w:rPr>
                <w:rFonts w:ascii="Arial" w:hAnsi="Arial" w:cs="Arial"/>
                <w:sz w:val="18"/>
                <w:szCs w:val="18"/>
              </w:rPr>
              <w:t>:</w:t>
            </w:r>
          </w:p>
          <w:p w14:paraId="272466A4" w14:textId="77777777" w:rsidR="003D73A9" w:rsidRPr="00AB5E78" w:rsidRDefault="003D73A9" w:rsidP="00EB37BA">
            <w:pPr>
              <w:pStyle w:val="WW-NormalWeb1"/>
              <w:spacing w:after="0"/>
              <w:ind w:right="-1"/>
              <w:contextualSpacing/>
              <w:jc w:val="both"/>
              <w:rPr>
                <w:rFonts w:ascii="Arial" w:hAnsi="Arial" w:cs="Arial"/>
                <w:sz w:val="18"/>
                <w:szCs w:val="18"/>
              </w:rPr>
            </w:pPr>
          </w:p>
          <w:p w14:paraId="3CC4436D" w14:textId="77777777" w:rsidR="00EB37BA" w:rsidRPr="00AB5E78" w:rsidRDefault="00EB37BA" w:rsidP="00EB37BA">
            <w:pPr>
              <w:pStyle w:val="WW-NormalWeb1"/>
              <w:spacing w:after="0"/>
              <w:ind w:right="-1"/>
              <w:contextualSpacing/>
              <w:jc w:val="both"/>
              <w:rPr>
                <w:rFonts w:ascii="Arial" w:hAnsi="Arial" w:cs="Arial"/>
                <w:sz w:val="18"/>
                <w:szCs w:val="18"/>
              </w:rPr>
            </w:pPr>
          </w:p>
          <w:p w14:paraId="5BA7708D" w14:textId="12E0C397" w:rsidR="009D6919" w:rsidRPr="00AB5E78" w:rsidRDefault="00EB37BA" w:rsidP="009D6919">
            <w:pPr>
              <w:pStyle w:val="WW-NormalWeb1"/>
              <w:numPr>
                <w:ilvl w:val="0"/>
                <w:numId w:val="13"/>
              </w:numPr>
              <w:ind w:right="-1"/>
              <w:contextualSpacing/>
              <w:jc w:val="both"/>
              <w:rPr>
                <w:rFonts w:ascii="Arial" w:hAnsi="Arial" w:cs="Arial"/>
                <w:sz w:val="18"/>
                <w:szCs w:val="18"/>
              </w:rPr>
            </w:pPr>
            <w:r w:rsidRPr="00AB5E78">
              <w:rPr>
                <w:rFonts w:ascii="Arial" w:hAnsi="Arial" w:cs="Arial"/>
                <w:b/>
                <w:bCs/>
                <w:sz w:val="18"/>
                <w:szCs w:val="18"/>
              </w:rPr>
              <w:t>Yöntemler:</w:t>
            </w:r>
          </w:p>
          <w:p w14:paraId="61907202" w14:textId="77777777" w:rsidR="009D6919" w:rsidRPr="00AB5E78" w:rsidRDefault="009D6919" w:rsidP="00EB37BA">
            <w:pPr>
              <w:pStyle w:val="WW-NormalWeb1"/>
              <w:ind w:right="-1"/>
              <w:contextualSpacing/>
              <w:jc w:val="both"/>
              <w:rPr>
                <w:rFonts w:ascii="Arial" w:hAnsi="Arial" w:cs="Arial"/>
                <w:sz w:val="18"/>
                <w:szCs w:val="18"/>
              </w:rPr>
            </w:pPr>
          </w:p>
          <w:p w14:paraId="27EC3908" w14:textId="1956162D" w:rsidR="009D6919" w:rsidRDefault="009D6919" w:rsidP="00CD0AEE">
            <w:pPr>
              <w:jc w:val="both"/>
              <w:rPr>
                <w:rFonts w:ascii="Arial" w:hAnsi="Arial" w:cs="Arial"/>
                <w:sz w:val="18"/>
                <w:szCs w:val="18"/>
                <w:lang w:val="tr-TR"/>
              </w:rPr>
            </w:pPr>
            <w:r w:rsidRPr="00AB5E78">
              <w:rPr>
                <w:rFonts w:ascii="Arial" w:hAnsi="Arial" w:cs="Arial"/>
                <w:sz w:val="18"/>
                <w:szCs w:val="18"/>
                <w:lang w:val="tr-TR"/>
              </w:rPr>
              <w:t xml:space="preserve">a. </w:t>
            </w:r>
            <w:r w:rsidRPr="00AB5E78">
              <w:rPr>
                <w:rFonts w:ascii="Arial" w:hAnsi="Arial" w:cs="Arial"/>
                <w:b/>
                <w:bCs/>
                <w:sz w:val="18"/>
                <w:szCs w:val="18"/>
                <w:lang w:val="tr-TR"/>
              </w:rPr>
              <w:t>Erişilebilirlik</w:t>
            </w:r>
            <w:r w:rsidRPr="00AB5E78">
              <w:rPr>
                <w:rFonts w:ascii="Arial" w:hAnsi="Arial" w:cs="Arial"/>
                <w:sz w:val="18"/>
                <w:szCs w:val="18"/>
                <w:lang w:val="tr-TR"/>
              </w:rPr>
              <w:t xml:space="preserve">: COVID-19 pandemisinin tetiklediği çevrimiçi toplantılar ve uzaktan erişim, hukuk eğitimine sanal gerçeklik uygulamalarının eklenmesinde kritik bir rol oynar. Bu uygulamalar, herhangi bir coğrafi sınırlamadan bağımsız olarak, dünya </w:t>
            </w:r>
            <w:r w:rsidRPr="00AB5E78">
              <w:rPr>
                <w:rFonts w:ascii="Arial" w:hAnsi="Arial" w:cs="Arial"/>
                <w:sz w:val="18"/>
                <w:szCs w:val="18"/>
                <w:lang w:val="tr-TR"/>
              </w:rPr>
              <w:t>genelinden öğrencilere eşzamanlı erişim olanağı sağlar. Bu sayede, farklı hukuk sistemleri ve pratiğe dair çok çeşitli deneyimlerin ve bakış açılarının paylaşılması mümkün olur. Böylece, hukuk öğrencileri için daha kapsamlı ve çok boyutlu bir öğrenme ortamı oluşturulabilir.</w:t>
            </w:r>
            <w:r w:rsidR="00192C73">
              <w:rPr>
                <w:rFonts w:ascii="Arial" w:hAnsi="Arial" w:cs="Arial"/>
                <w:sz w:val="18"/>
                <w:szCs w:val="18"/>
                <w:lang w:val="tr-TR"/>
              </w:rPr>
              <w:t xml:space="preserve"> </w:t>
            </w:r>
            <w:r w:rsidR="00645F75">
              <w:rPr>
                <w:rFonts w:ascii="Arial" w:hAnsi="Arial" w:cs="Arial"/>
                <w:sz w:val="18"/>
                <w:szCs w:val="18"/>
                <w:lang w:val="tr-TR"/>
              </w:rPr>
              <w:t>Aynı zamanda</w:t>
            </w:r>
            <w:r w:rsidRPr="00AB5E78">
              <w:rPr>
                <w:rFonts w:ascii="Arial" w:hAnsi="Arial" w:cs="Arial"/>
                <w:sz w:val="18"/>
                <w:szCs w:val="18"/>
                <w:lang w:val="tr-TR"/>
              </w:rPr>
              <w:t xml:space="preserve"> bu tip bir </w:t>
            </w:r>
            <w:r w:rsidRPr="00FA5DCC">
              <w:rPr>
                <w:rFonts w:ascii="Arial" w:hAnsi="Arial" w:cs="Arial"/>
                <w:sz w:val="18"/>
                <w:szCs w:val="18"/>
                <w:lang w:val="tr-TR"/>
              </w:rPr>
              <w:t>uygulama, farklı coğrafi bölgelerdeki hukuk uygulamaları ve mahkeme süreçleri arasındaki karşılaştırmalı incelemeyi de kolaylaştırabilir.</w:t>
            </w:r>
          </w:p>
          <w:p w14:paraId="66939537" w14:textId="77777777" w:rsidR="00645F75" w:rsidRPr="00FA5DCC" w:rsidRDefault="00645F75" w:rsidP="00CD0AEE">
            <w:pPr>
              <w:jc w:val="both"/>
              <w:rPr>
                <w:rFonts w:ascii="Arial" w:hAnsi="Arial" w:cs="Arial"/>
                <w:sz w:val="18"/>
                <w:szCs w:val="18"/>
                <w:lang w:val="tr-TR"/>
              </w:rPr>
            </w:pPr>
          </w:p>
          <w:p w14:paraId="314C3455" w14:textId="77D2D6C6" w:rsidR="00FF7916" w:rsidRPr="00FA5DCC" w:rsidRDefault="00FF7916" w:rsidP="00CD0AEE">
            <w:pPr>
              <w:jc w:val="both"/>
              <w:rPr>
                <w:rFonts w:ascii="Arial" w:hAnsi="Arial" w:cs="Arial"/>
                <w:sz w:val="18"/>
                <w:szCs w:val="18"/>
                <w:lang w:val="tr-TR"/>
              </w:rPr>
            </w:pPr>
            <w:r w:rsidRPr="00FA5DCC">
              <w:rPr>
                <w:rFonts w:ascii="Arial" w:hAnsi="Arial" w:cs="Arial"/>
                <w:sz w:val="18"/>
                <w:szCs w:val="18"/>
                <w:lang w:val="tr-TR"/>
              </w:rPr>
              <w:t>Nitekim, OECD</w:t>
            </w:r>
            <w:r w:rsidR="00645F75">
              <w:rPr>
                <w:rFonts w:ascii="Arial" w:hAnsi="Arial" w:cs="Arial"/>
                <w:sz w:val="18"/>
                <w:szCs w:val="18"/>
                <w:lang w:val="tr-TR"/>
              </w:rPr>
              <w:t xml:space="preserve"> (</w:t>
            </w:r>
            <w:r w:rsidR="00645F75" w:rsidRPr="00645F75">
              <w:rPr>
                <w:rFonts w:ascii="Arial" w:hAnsi="Arial" w:cs="Arial"/>
                <w:sz w:val="18"/>
                <w:szCs w:val="18"/>
              </w:rPr>
              <w:t>Ekonomik İşbirliği ve Kalkınma Örgütü</w:t>
            </w:r>
            <w:r w:rsidR="00645F75">
              <w:rPr>
                <w:rFonts w:ascii="Arial" w:hAnsi="Arial" w:cs="Arial"/>
                <w:sz w:val="18"/>
                <w:szCs w:val="18"/>
                <w:lang w:val="tr-TR"/>
              </w:rPr>
              <w:t>)</w:t>
            </w:r>
            <w:r w:rsidRPr="00FA5DCC">
              <w:rPr>
                <w:rFonts w:ascii="Arial" w:hAnsi="Arial" w:cs="Arial"/>
                <w:sz w:val="18"/>
                <w:szCs w:val="18"/>
                <w:lang w:val="tr-TR"/>
              </w:rPr>
              <w:t xml:space="preserve">’nin 2023 tarihli Türkiye raporunda, ülkemizde iletişim altyapılarına, hizmetlerine ve verilerine erişim ve kullanımının son on yılda ilerleme kaydettiği, bununla birlikte sınırlı erişim ve kullanımın dijital teknolojilerin daha geniş çapta benimsenmesi ve kullanılmasının önünde bir engel olduğu ifade edilmektedir </w:t>
            </w:r>
            <w:r w:rsidR="00A6010D">
              <w:rPr>
                <w:rFonts w:ascii="Arial" w:hAnsi="Arial" w:cs="Arial"/>
                <w:sz w:val="18"/>
                <w:szCs w:val="18"/>
                <w:lang w:val="tr-TR"/>
              </w:rPr>
              <w:t xml:space="preserve">(OECD, 2023). Sanal uygulamaların eğitimde kullanılmasına bir örnek olarak, </w:t>
            </w:r>
            <w:r w:rsidR="00A6010D" w:rsidRPr="00A6010D">
              <w:rPr>
                <w:rFonts w:ascii="Arial" w:hAnsi="Arial" w:cs="Arial"/>
                <w:sz w:val="18"/>
                <w:szCs w:val="18"/>
              </w:rPr>
              <w:t>COVID-19 pandemisi</w:t>
            </w:r>
            <w:r w:rsidR="00A6010D">
              <w:rPr>
                <w:rFonts w:ascii="Arial" w:hAnsi="Arial" w:cs="Arial"/>
                <w:sz w:val="18"/>
                <w:szCs w:val="18"/>
              </w:rPr>
              <w:t xml:space="preserve"> sırasında</w:t>
            </w:r>
            <w:r w:rsidR="00A6010D" w:rsidRPr="00A6010D">
              <w:rPr>
                <w:rFonts w:ascii="Arial" w:hAnsi="Arial" w:cs="Arial"/>
                <w:sz w:val="18"/>
                <w:szCs w:val="18"/>
              </w:rPr>
              <w:t xml:space="preserve"> YÖK Sanal Laboratuvarları </w:t>
            </w:r>
            <w:r w:rsidR="00A6010D">
              <w:rPr>
                <w:rFonts w:ascii="Arial" w:hAnsi="Arial" w:cs="Arial"/>
                <w:sz w:val="18"/>
                <w:szCs w:val="18"/>
              </w:rPr>
              <w:t xml:space="preserve">ile üniversitelerde </w:t>
            </w:r>
            <w:r w:rsidR="00A6010D" w:rsidRPr="00A6010D">
              <w:rPr>
                <w:rFonts w:ascii="Arial" w:hAnsi="Arial" w:cs="Arial"/>
                <w:sz w:val="18"/>
                <w:szCs w:val="18"/>
              </w:rPr>
              <w:t xml:space="preserve">fizik ve kimya laboratuvar tabanlı derslerin uzaktan yürütülmesine yönelik </w:t>
            </w:r>
            <w:r w:rsidR="00A6010D">
              <w:rPr>
                <w:rFonts w:ascii="Arial" w:hAnsi="Arial" w:cs="Arial"/>
                <w:sz w:val="18"/>
                <w:szCs w:val="18"/>
              </w:rPr>
              <w:t>çözümler örnek verilebilir. OECD Raporuna göre ilgili s</w:t>
            </w:r>
            <w:r w:rsidR="00A6010D" w:rsidRPr="00A6010D">
              <w:rPr>
                <w:rFonts w:ascii="Arial" w:hAnsi="Arial" w:cs="Arial"/>
                <w:sz w:val="18"/>
                <w:szCs w:val="18"/>
              </w:rPr>
              <w:t>istem, ilk yılında 38 üniversite tarafından kullanıldı ve 6.000 öğrencinin fiziksel olarak üniversite binalarına gidememesine rağmen eğitimlerine devam etmelerini sağladı</w:t>
            </w:r>
            <w:r w:rsidR="00A6010D" w:rsidRPr="00A6010D">
              <w:rPr>
                <w:rFonts w:ascii="Arial" w:hAnsi="Arial" w:cs="Arial"/>
                <w:sz w:val="18"/>
                <w:szCs w:val="18"/>
                <w:lang w:val="tr-TR"/>
              </w:rPr>
              <w:t xml:space="preserve"> </w:t>
            </w:r>
            <w:r w:rsidRPr="00FA5DCC">
              <w:rPr>
                <w:rFonts w:ascii="Arial" w:hAnsi="Arial" w:cs="Arial"/>
                <w:sz w:val="18"/>
                <w:szCs w:val="18"/>
                <w:lang w:val="tr-TR"/>
              </w:rPr>
              <w:t>(OECD, 2023)</w:t>
            </w:r>
            <w:r w:rsidR="00A6010D">
              <w:rPr>
                <w:rFonts w:ascii="Arial" w:hAnsi="Arial" w:cs="Arial"/>
                <w:sz w:val="18"/>
                <w:szCs w:val="18"/>
                <w:lang w:val="tr-TR"/>
              </w:rPr>
              <w:t>. Erişilebilirliğin eğitimdeki bu örneği gözetilerek projenin s</w:t>
            </w:r>
            <w:r w:rsidRPr="00FA5DCC">
              <w:rPr>
                <w:rFonts w:ascii="Arial" w:hAnsi="Arial" w:cs="Arial"/>
                <w:sz w:val="18"/>
                <w:szCs w:val="18"/>
                <w:lang w:val="tr-TR"/>
              </w:rPr>
              <w:t>ağla</w:t>
            </w:r>
            <w:r w:rsidR="00A6010D">
              <w:rPr>
                <w:rFonts w:ascii="Arial" w:hAnsi="Arial" w:cs="Arial"/>
                <w:sz w:val="18"/>
                <w:szCs w:val="18"/>
                <w:lang w:val="tr-TR"/>
              </w:rPr>
              <w:t>yacağı</w:t>
            </w:r>
            <w:r w:rsidRPr="00FA5DCC">
              <w:rPr>
                <w:rFonts w:ascii="Arial" w:hAnsi="Arial" w:cs="Arial"/>
                <w:sz w:val="18"/>
                <w:szCs w:val="18"/>
                <w:lang w:val="tr-TR"/>
              </w:rPr>
              <w:t xml:space="preserve"> uzaktan erişim, dijital teknolojilerin kullanımını yaygınlaştıracak, hukuk eğitiminde ülkemizde erişilebilirlik sağlayacaktır. </w:t>
            </w:r>
          </w:p>
          <w:p w14:paraId="4E57530A" w14:textId="67473264" w:rsidR="007D595D" w:rsidRDefault="009D6919" w:rsidP="00EB37BA">
            <w:pPr>
              <w:pStyle w:val="WW-NormalWeb1"/>
              <w:ind w:right="-1"/>
              <w:contextualSpacing/>
              <w:jc w:val="both"/>
              <w:rPr>
                <w:rFonts w:ascii="Arial" w:hAnsi="Arial" w:cs="Arial"/>
                <w:sz w:val="18"/>
                <w:szCs w:val="18"/>
              </w:rPr>
            </w:pPr>
            <w:r w:rsidRPr="00AB5E78">
              <w:rPr>
                <w:rFonts w:ascii="Arial" w:hAnsi="Arial" w:cs="Arial"/>
                <w:sz w:val="18"/>
                <w:szCs w:val="18"/>
              </w:rPr>
              <w:t xml:space="preserve">b. </w:t>
            </w:r>
            <w:r w:rsidRPr="00AB5E78">
              <w:rPr>
                <w:rFonts w:ascii="Arial" w:hAnsi="Arial" w:cs="Arial"/>
                <w:b/>
                <w:bCs/>
                <w:sz w:val="18"/>
                <w:szCs w:val="18"/>
              </w:rPr>
              <w:t>Geleceğin Hukuk Eğitimi</w:t>
            </w:r>
            <w:r w:rsidRPr="00AB5E78">
              <w:rPr>
                <w:rFonts w:ascii="Arial" w:hAnsi="Arial" w:cs="Arial"/>
                <w:sz w:val="18"/>
                <w:szCs w:val="18"/>
              </w:rPr>
              <w:t>: Teknoloji, özellikle sanal ve artırılmış gerçeklik teknolojilerinin hızla gelişimi, hukuk eğitimine yönelik paradigmaları değiştirme potansiyeline sahiptir. Özellikle tıp, oyun, inşaat, perakende, e-ticaret, ve sanat-kültür gibi alanlarda gözlemlenen bu dönüşüm, hukuk ve eğitim sektörün</w:t>
            </w:r>
            <w:r w:rsidR="00CD0AEE" w:rsidRPr="00AB5E78">
              <w:rPr>
                <w:rFonts w:ascii="Arial" w:hAnsi="Arial" w:cs="Arial"/>
                <w:sz w:val="18"/>
                <w:szCs w:val="18"/>
              </w:rPr>
              <w:t xml:space="preserve">ü de </w:t>
            </w:r>
            <w:r w:rsidR="00CD0AEE" w:rsidRPr="00FD03D8">
              <w:rPr>
                <w:rFonts w:ascii="Arial" w:hAnsi="Arial" w:cs="Arial"/>
                <w:sz w:val="18"/>
                <w:szCs w:val="18"/>
              </w:rPr>
              <w:t>siray</w:t>
            </w:r>
            <w:r w:rsidRPr="00FD03D8">
              <w:rPr>
                <w:rFonts w:ascii="Arial" w:hAnsi="Arial" w:cs="Arial"/>
                <w:sz w:val="18"/>
                <w:szCs w:val="18"/>
              </w:rPr>
              <w:t>et</w:t>
            </w:r>
            <w:r w:rsidR="00CD0AEE" w:rsidRPr="00FD03D8">
              <w:rPr>
                <w:rFonts w:ascii="Arial" w:hAnsi="Arial" w:cs="Arial"/>
                <w:sz w:val="18"/>
                <w:szCs w:val="18"/>
              </w:rPr>
              <w:t xml:space="preserve"> e</w:t>
            </w:r>
            <w:r w:rsidR="000F1AA3" w:rsidRPr="00FD03D8">
              <w:rPr>
                <w:rFonts w:ascii="Arial" w:hAnsi="Arial" w:cs="Arial"/>
                <w:sz w:val="18"/>
                <w:szCs w:val="18"/>
              </w:rPr>
              <w:t>t</w:t>
            </w:r>
            <w:r w:rsidRPr="00FD03D8">
              <w:rPr>
                <w:rFonts w:ascii="Arial" w:hAnsi="Arial" w:cs="Arial"/>
                <w:sz w:val="18"/>
                <w:szCs w:val="18"/>
              </w:rPr>
              <w:t>me eğilimindedir</w:t>
            </w:r>
            <w:r w:rsidRPr="00AB5E78">
              <w:rPr>
                <w:rFonts w:ascii="Arial" w:hAnsi="Arial" w:cs="Arial"/>
                <w:sz w:val="18"/>
                <w:szCs w:val="18"/>
              </w:rPr>
              <w:t xml:space="preserve">. Bu bağlamda, sanal gerçeklik tabanlı kurgusal dava süreçlerinin kullanılması, hukuk eğitiminin geleceğine yönelik öngörülerin daha </w:t>
            </w:r>
            <w:r w:rsidRPr="00FA5DCC">
              <w:rPr>
                <w:rFonts w:ascii="Arial" w:hAnsi="Arial" w:cs="Arial"/>
                <w:sz w:val="18"/>
                <w:szCs w:val="18"/>
              </w:rPr>
              <w:t>gerçekçi ve somutlaştırılmış hali olarak kabul edilebilir. Bu tür teknolojik yenilikler, hukuk eğitiminin sınırlarını genişletebilir ve öğrencilere daha ileri derecede deneysel ve interaktif öğrenme deneyimleri sunabilir. Bu</w:t>
            </w:r>
            <w:r w:rsidR="002E25C3">
              <w:rPr>
                <w:rFonts w:ascii="Arial" w:hAnsi="Arial" w:cs="Arial"/>
                <w:sz w:val="18"/>
                <w:szCs w:val="18"/>
              </w:rPr>
              <w:t xml:space="preserve"> yöntem</w:t>
            </w:r>
            <w:r w:rsidRPr="00FA5DCC">
              <w:rPr>
                <w:rFonts w:ascii="Arial" w:hAnsi="Arial" w:cs="Arial"/>
                <w:sz w:val="18"/>
                <w:szCs w:val="18"/>
              </w:rPr>
              <w:t>, öğrencilerin hukuki problemlere karşı geniş perspektif geliştirmesine, eleştirel düşünme yeteneklerini artırmalarına ve hukuki çözümlemelerinde daha yaratıcı ve yenilikçi olabilmelerine yardımcı olabilir.</w:t>
            </w:r>
          </w:p>
          <w:p w14:paraId="765A6223" w14:textId="77777777" w:rsidR="009806D5" w:rsidRPr="00FA5DCC" w:rsidRDefault="009806D5" w:rsidP="00EB37BA">
            <w:pPr>
              <w:pStyle w:val="WW-NormalWeb1"/>
              <w:ind w:right="-1"/>
              <w:contextualSpacing/>
              <w:jc w:val="both"/>
              <w:rPr>
                <w:rFonts w:ascii="Arial" w:hAnsi="Arial" w:cs="Arial"/>
                <w:sz w:val="18"/>
                <w:szCs w:val="18"/>
              </w:rPr>
            </w:pPr>
          </w:p>
          <w:p w14:paraId="419E451A" w14:textId="2419DEE3" w:rsidR="00A6010D" w:rsidRPr="00A6010D" w:rsidRDefault="00BB3153" w:rsidP="00A6010D">
            <w:pPr>
              <w:pStyle w:val="WW-NormalWeb1"/>
              <w:ind w:right="-1"/>
              <w:contextualSpacing/>
              <w:jc w:val="both"/>
              <w:rPr>
                <w:rFonts w:ascii="Arial" w:hAnsi="Arial" w:cs="Arial"/>
                <w:sz w:val="18"/>
                <w:szCs w:val="18"/>
              </w:rPr>
            </w:pPr>
            <w:r w:rsidRPr="00FA5DCC">
              <w:rPr>
                <w:rFonts w:ascii="Arial" w:hAnsi="Arial" w:cs="Arial"/>
                <w:sz w:val="18"/>
                <w:szCs w:val="18"/>
              </w:rPr>
              <w:t xml:space="preserve">Ülkemizin 11. Kalkınma Planında </w:t>
            </w:r>
            <w:r w:rsidR="00A6010D" w:rsidRPr="00FA5DCC">
              <w:rPr>
                <w:rFonts w:ascii="Arial" w:hAnsi="Arial" w:cs="Arial"/>
                <w:sz w:val="18"/>
                <w:szCs w:val="18"/>
              </w:rPr>
              <w:t>da</w:t>
            </w:r>
            <w:r w:rsidRPr="00FA5DCC">
              <w:rPr>
                <w:rFonts w:ascii="Arial" w:hAnsi="Arial" w:cs="Arial"/>
                <w:sz w:val="18"/>
                <w:szCs w:val="18"/>
              </w:rPr>
              <w:t xml:space="preserve"> eğitim yapılarının teknolojiye ve çevreye uyumlu, güvenli, ekonomik, estetik, eri- şilebilir, standartları ve kalitesi yüksek </w:t>
            </w:r>
            <w:r w:rsidRPr="00FA5DCC">
              <w:rPr>
                <w:rFonts w:ascii="Arial" w:hAnsi="Arial" w:cs="Arial"/>
                <w:sz w:val="18"/>
                <w:szCs w:val="18"/>
              </w:rPr>
              <w:t>bir mimaride tasarlanacağı ifade edilmekte olup, proje bu hedeflerle de uyumludur (Türkiye Cumhuriyeti Cumhurbaşkanlığı, 2019)</w:t>
            </w:r>
            <w:r w:rsidR="00A6010D">
              <w:rPr>
                <w:rFonts w:ascii="Arial" w:hAnsi="Arial" w:cs="Arial"/>
                <w:sz w:val="18"/>
                <w:szCs w:val="18"/>
              </w:rPr>
              <w:t xml:space="preserve">. </w:t>
            </w:r>
          </w:p>
          <w:p w14:paraId="70F422D5" w14:textId="77777777" w:rsidR="009D6919" w:rsidRPr="00FA5DCC" w:rsidRDefault="009D6919" w:rsidP="00EB37BA">
            <w:pPr>
              <w:pStyle w:val="WW-NormalWeb1"/>
              <w:ind w:right="-1"/>
              <w:contextualSpacing/>
              <w:jc w:val="both"/>
              <w:rPr>
                <w:rFonts w:ascii="Arial" w:hAnsi="Arial" w:cs="Arial"/>
                <w:sz w:val="18"/>
                <w:szCs w:val="18"/>
              </w:rPr>
            </w:pPr>
          </w:p>
          <w:p w14:paraId="7348AF03" w14:textId="0C8AFA43" w:rsidR="00EB37BA" w:rsidRPr="00FD03D8" w:rsidRDefault="009D6919" w:rsidP="00EB37BA">
            <w:pPr>
              <w:pStyle w:val="WW-NormalWeb1"/>
              <w:ind w:right="-1"/>
              <w:contextualSpacing/>
              <w:jc w:val="both"/>
              <w:rPr>
                <w:rFonts w:ascii="Arial" w:hAnsi="Arial" w:cs="Arial"/>
                <w:sz w:val="18"/>
                <w:szCs w:val="18"/>
              </w:rPr>
            </w:pPr>
            <w:r w:rsidRPr="00AB5E78">
              <w:rPr>
                <w:rFonts w:ascii="Arial" w:hAnsi="Arial" w:cs="Arial"/>
                <w:sz w:val="18"/>
                <w:szCs w:val="18"/>
              </w:rPr>
              <w:lastRenderedPageBreak/>
              <w:t>c</w:t>
            </w:r>
            <w:r w:rsidR="00EB37BA" w:rsidRPr="00AB5E78">
              <w:rPr>
                <w:rFonts w:ascii="Arial" w:hAnsi="Arial" w:cs="Arial"/>
                <w:sz w:val="18"/>
                <w:szCs w:val="18"/>
              </w:rPr>
              <w:t xml:space="preserve">. </w:t>
            </w:r>
            <w:r w:rsidR="00EB37BA" w:rsidRPr="00AB5E78">
              <w:rPr>
                <w:rFonts w:ascii="Arial" w:hAnsi="Arial" w:cs="Arial"/>
                <w:b/>
                <w:bCs/>
                <w:sz w:val="18"/>
                <w:szCs w:val="18"/>
              </w:rPr>
              <w:t>Deneysel Öğrenme</w:t>
            </w:r>
            <w:r w:rsidR="00EB37BA" w:rsidRPr="00AB5E78">
              <w:rPr>
                <w:rFonts w:ascii="Arial" w:hAnsi="Arial" w:cs="Arial"/>
                <w:sz w:val="18"/>
                <w:szCs w:val="18"/>
              </w:rPr>
              <w:t xml:space="preserve">: </w:t>
            </w:r>
            <w:r w:rsidR="00E20577" w:rsidRPr="00AB5E78">
              <w:rPr>
                <w:rFonts w:ascii="Arial" w:hAnsi="Arial" w:cs="Arial"/>
                <w:sz w:val="18"/>
                <w:szCs w:val="18"/>
              </w:rPr>
              <w:t>Sanal gerçeklik tabanlı kurgusal dava süreçleri, hukuk eğitiminde deneysel öğrenmeyi daha da ileriye taşır. Bu yöntem, öğrencilerin teorik bilgileri pratiğe dökerek, bir dava sürecinin tüm aşamalarını deneyimlemelerine imkan tanır. Öğrenciler, dava dosyasını inceleme, delilleri değerlendirme, strateji geliştirme, duruşmalara hazırlanma ve duruşmalarda avukat veya hakim rolünü üstlenme gibi gerçek bir dava sürecinin çeşitli aşamalarını sanal ortamda</w:t>
            </w:r>
            <w:r w:rsidR="00CD0AEE" w:rsidRPr="00AB5E78">
              <w:rPr>
                <w:rFonts w:ascii="Arial" w:hAnsi="Arial" w:cs="Arial"/>
                <w:sz w:val="18"/>
                <w:szCs w:val="18"/>
              </w:rPr>
              <w:t xml:space="preserve">, gerçeğe en yakın şekli ile </w:t>
            </w:r>
            <w:r w:rsidR="00E20577" w:rsidRPr="00AB5E78">
              <w:rPr>
                <w:rFonts w:ascii="Arial" w:hAnsi="Arial" w:cs="Arial"/>
                <w:sz w:val="18"/>
                <w:szCs w:val="18"/>
              </w:rPr>
              <w:t xml:space="preserve">deneyimleyebilirler. </w:t>
            </w:r>
            <w:r w:rsidR="00E20577" w:rsidRPr="002E25C3">
              <w:rPr>
                <w:rFonts w:ascii="Arial" w:hAnsi="Arial" w:cs="Arial"/>
                <w:sz w:val="18"/>
                <w:szCs w:val="18"/>
              </w:rPr>
              <w:t>Bu</w:t>
            </w:r>
            <w:r w:rsidR="002E25C3">
              <w:rPr>
                <w:rFonts w:ascii="Arial" w:hAnsi="Arial" w:cs="Arial"/>
                <w:sz w:val="18"/>
                <w:szCs w:val="18"/>
              </w:rPr>
              <w:t xml:space="preserve"> yöntem</w:t>
            </w:r>
            <w:r w:rsidR="00E20577" w:rsidRPr="00AB5E78">
              <w:rPr>
                <w:rFonts w:ascii="Arial" w:hAnsi="Arial" w:cs="Arial"/>
                <w:sz w:val="18"/>
                <w:szCs w:val="18"/>
              </w:rPr>
              <w:t xml:space="preserve">, </w:t>
            </w:r>
            <w:r w:rsidR="00E20577" w:rsidRPr="00FD03D8">
              <w:rPr>
                <w:rFonts w:ascii="Arial" w:hAnsi="Arial" w:cs="Arial"/>
                <w:sz w:val="18"/>
                <w:szCs w:val="18"/>
              </w:rPr>
              <w:t>onların yasal kavramları, prosedürleri ve stratejileri daha derinlemesine anlamalarını sağlar ve öğrenmeyi daha kalıcı hale getirir.</w:t>
            </w:r>
            <w:r w:rsidR="000F1AA3" w:rsidRPr="00FD03D8">
              <w:rPr>
                <w:rFonts w:ascii="Arial" w:hAnsi="Arial" w:cs="Arial"/>
                <w:sz w:val="18"/>
                <w:szCs w:val="18"/>
              </w:rPr>
              <w:t xml:space="preserve"> Aynı zamanda deneysel öğrenme, öğrencilerin henüz bir mahkeme işleyişini görmemişken, etkili ve sağlıklı bir biçimde iletişim becerilerini artırarak deneyimlerini artırmak için de bir yol olarak kullanılabilir.</w:t>
            </w:r>
          </w:p>
          <w:p w14:paraId="21315D5B" w14:textId="77777777" w:rsidR="00E20577" w:rsidRPr="00AB5E78" w:rsidRDefault="00E20577" w:rsidP="00EB37BA">
            <w:pPr>
              <w:pStyle w:val="WW-NormalWeb1"/>
              <w:ind w:right="-1"/>
              <w:contextualSpacing/>
              <w:jc w:val="both"/>
              <w:rPr>
                <w:rFonts w:ascii="Arial" w:hAnsi="Arial" w:cs="Arial"/>
                <w:sz w:val="18"/>
                <w:szCs w:val="18"/>
              </w:rPr>
            </w:pPr>
          </w:p>
          <w:p w14:paraId="466EEA1E" w14:textId="44A4DC39" w:rsidR="00EB37BA" w:rsidRPr="00AB5E78" w:rsidRDefault="009D6919" w:rsidP="00EB37BA">
            <w:pPr>
              <w:pStyle w:val="WW-NormalWeb1"/>
              <w:ind w:right="-1"/>
              <w:contextualSpacing/>
              <w:jc w:val="both"/>
              <w:rPr>
                <w:rFonts w:ascii="Arial" w:hAnsi="Arial" w:cs="Arial"/>
                <w:sz w:val="18"/>
                <w:szCs w:val="18"/>
              </w:rPr>
            </w:pPr>
            <w:r w:rsidRPr="00AB5E78">
              <w:rPr>
                <w:rFonts w:ascii="Arial" w:hAnsi="Arial" w:cs="Arial"/>
                <w:sz w:val="18"/>
                <w:szCs w:val="18"/>
              </w:rPr>
              <w:t>d</w:t>
            </w:r>
            <w:r w:rsidR="00EB37BA" w:rsidRPr="00AB5E78">
              <w:rPr>
                <w:rFonts w:ascii="Arial" w:hAnsi="Arial" w:cs="Arial"/>
                <w:sz w:val="18"/>
                <w:szCs w:val="18"/>
              </w:rPr>
              <w:t xml:space="preserve">. </w:t>
            </w:r>
            <w:r w:rsidR="00EB37BA" w:rsidRPr="00AB5E78">
              <w:rPr>
                <w:rFonts w:ascii="Arial" w:hAnsi="Arial" w:cs="Arial"/>
                <w:b/>
                <w:bCs/>
                <w:sz w:val="18"/>
                <w:szCs w:val="18"/>
              </w:rPr>
              <w:t>Oyunlaştırma (Gamification)</w:t>
            </w:r>
            <w:r w:rsidR="00EB37BA" w:rsidRPr="00AB5E78">
              <w:rPr>
                <w:rFonts w:ascii="Arial" w:hAnsi="Arial" w:cs="Arial"/>
                <w:sz w:val="18"/>
                <w:szCs w:val="18"/>
              </w:rPr>
              <w:t xml:space="preserve">: </w:t>
            </w:r>
            <w:r w:rsidR="00975C0E" w:rsidRPr="00AB5E78">
              <w:rPr>
                <w:rFonts w:ascii="Arial" w:hAnsi="Arial" w:cs="Arial"/>
                <w:sz w:val="18"/>
                <w:szCs w:val="18"/>
              </w:rPr>
              <w:t>Bu proje</w:t>
            </w:r>
            <w:r w:rsidR="009806D5">
              <w:rPr>
                <w:rFonts w:ascii="Arial" w:hAnsi="Arial" w:cs="Arial"/>
                <w:sz w:val="18"/>
                <w:szCs w:val="18"/>
              </w:rPr>
              <w:t xml:space="preserve"> i</w:t>
            </w:r>
            <w:r w:rsidR="007D595D">
              <w:rPr>
                <w:rFonts w:ascii="Arial" w:hAnsi="Arial" w:cs="Arial"/>
                <w:sz w:val="18"/>
                <w:szCs w:val="18"/>
              </w:rPr>
              <w:t>le</w:t>
            </w:r>
            <w:r w:rsidR="00E20577" w:rsidRPr="00AB5E78">
              <w:rPr>
                <w:rFonts w:ascii="Arial" w:hAnsi="Arial" w:cs="Arial"/>
                <w:sz w:val="18"/>
                <w:szCs w:val="18"/>
              </w:rPr>
              <w:t xml:space="preserve"> hukuk eğitimi oyunlaştır</w:t>
            </w:r>
            <w:r w:rsidR="007D595D">
              <w:rPr>
                <w:rFonts w:ascii="Arial" w:hAnsi="Arial" w:cs="Arial"/>
                <w:sz w:val="18"/>
                <w:szCs w:val="18"/>
              </w:rPr>
              <w:t>ılacak</w:t>
            </w:r>
            <w:r w:rsidR="00975C0E" w:rsidRPr="00AB5E78">
              <w:rPr>
                <w:rFonts w:ascii="Arial" w:hAnsi="Arial" w:cs="Arial"/>
                <w:sz w:val="18"/>
                <w:szCs w:val="18"/>
              </w:rPr>
              <w:t xml:space="preserve"> ve </w:t>
            </w:r>
            <w:r w:rsidR="00E20577" w:rsidRPr="00AB5E78">
              <w:rPr>
                <w:rFonts w:ascii="Arial" w:hAnsi="Arial" w:cs="Arial"/>
                <w:sz w:val="18"/>
                <w:szCs w:val="18"/>
              </w:rPr>
              <w:t xml:space="preserve"> öğrencilerin motivasyonu artırı</w:t>
            </w:r>
            <w:r w:rsidR="007D595D">
              <w:rPr>
                <w:rFonts w:ascii="Arial" w:hAnsi="Arial" w:cs="Arial"/>
                <w:sz w:val="18"/>
                <w:szCs w:val="18"/>
              </w:rPr>
              <w:t>larak</w:t>
            </w:r>
            <w:r w:rsidR="00E20577" w:rsidRPr="00AB5E78">
              <w:rPr>
                <w:rFonts w:ascii="Arial" w:hAnsi="Arial" w:cs="Arial"/>
                <w:sz w:val="18"/>
                <w:szCs w:val="18"/>
              </w:rPr>
              <w:t xml:space="preserve"> öğrenme</w:t>
            </w:r>
            <w:r w:rsidR="007D595D">
              <w:rPr>
                <w:rFonts w:ascii="Arial" w:hAnsi="Arial" w:cs="Arial"/>
                <w:sz w:val="18"/>
                <w:szCs w:val="18"/>
              </w:rPr>
              <w:t xml:space="preserve"> süreci</w:t>
            </w:r>
            <w:r w:rsidR="00E20577" w:rsidRPr="00AB5E78">
              <w:rPr>
                <w:rFonts w:ascii="Arial" w:hAnsi="Arial" w:cs="Arial"/>
                <w:sz w:val="18"/>
                <w:szCs w:val="18"/>
              </w:rPr>
              <w:t xml:space="preserve"> eğlenceli hale getiri</w:t>
            </w:r>
            <w:r w:rsidR="007D595D">
              <w:rPr>
                <w:rFonts w:ascii="Arial" w:hAnsi="Arial" w:cs="Arial"/>
                <w:sz w:val="18"/>
                <w:szCs w:val="18"/>
              </w:rPr>
              <w:t>lecekti</w:t>
            </w:r>
            <w:r w:rsidR="00E20577" w:rsidRPr="00AB5E78">
              <w:rPr>
                <w:rFonts w:ascii="Arial" w:hAnsi="Arial" w:cs="Arial"/>
                <w:sz w:val="18"/>
                <w:szCs w:val="18"/>
              </w:rPr>
              <w:t xml:space="preserve">r. Örneğin, öğrenciler, bir dava sürecini başarıyla tamamladıklarında veya belirli bir hedefe ulaştıklarında sanal ödüller alabilirler. Ayrıca, öğrencilerin bir dava üzerinde ekip olarak çalışmalarını teşvik eden grup oyunları da </w:t>
            </w:r>
            <w:r w:rsidR="00655074" w:rsidRPr="00AB5E78">
              <w:rPr>
                <w:rFonts w:ascii="Arial" w:hAnsi="Arial" w:cs="Arial"/>
                <w:sz w:val="18"/>
                <w:szCs w:val="18"/>
              </w:rPr>
              <w:t>düzenlenecektir</w:t>
            </w:r>
            <w:r w:rsidR="00E20577" w:rsidRPr="00AB5E78">
              <w:rPr>
                <w:rFonts w:ascii="Arial" w:hAnsi="Arial" w:cs="Arial"/>
                <w:sz w:val="18"/>
                <w:szCs w:val="18"/>
              </w:rPr>
              <w:t>.</w:t>
            </w:r>
            <w:r w:rsidR="00655074" w:rsidRPr="00AB5E78">
              <w:rPr>
                <w:rFonts w:ascii="Arial" w:hAnsi="Arial" w:cs="Arial"/>
                <w:sz w:val="18"/>
                <w:szCs w:val="18"/>
              </w:rPr>
              <w:t xml:space="preserve"> </w:t>
            </w:r>
            <w:r w:rsidR="003612B2" w:rsidRPr="00A6010D">
              <w:rPr>
                <w:rFonts w:ascii="Arial" w:hAnsi="Arial" w:cs="Arial"/>
                <w:color w:val="000000" w:themeColor="text1"/>
                <w:sz w:val="18"/>
                <w:szCs w:val="18"/>
              </w:rPr>
              <w:t xml:space="preserve">Özyeğin Üniversitesi Hukuk Fakültesi lise yaz okulu öğrencilerine örnek ders uygulaması için </w:t>
            </w:r>
            <w:r w:rsidR="00537C69">
              <w:rPr>
                <w:rFonts w:ascii="Arial" w:hAnsi="Arial" w:cs="Arial"/>
                <w:color w:val="000000" w:themeColor="text1"/>
                <w:sz w:val="18"/>
                <w:szCs w:val="18"/>
              </w:rPr>
              <w:t>kullanılacaktır</w:t>
            </w:r>
            <w:r w:rsidR="002921E1" w:rsidRPr="00A6010D">
              <w:rPr>
                <w:rFonts w:ascii="Arial" w:hAnsi="Arial" w:cs="Arial"/>
                <w:color w:val="000000" w:themeColor="text1"/>
                <w:sz w:val="18"/>
                <w:szCs w:val="18"/>
              </w:rPr>
              <w:t>.</w:t>
            </w:r>
            <w:r w:rsidR="003612B2">
              <w:rPr>
                <w:rFonts w:ascii="Arial" w:hAnsi="Arial" w:cs="Arial"/>
                <w:sz w:val="18"/>
                <w:szCs w:val="18"/>
              </w:rPr>
              <w:t xml:space="preserve"> </w:t>
            </w:r>
            <w:r w:rsidR="002921E1">
              <w:rPr>
                <w:rFonts w:ascii="Arial" w:hAnsi="Arial" w:cs="Arial"/>
                <w:sz w:val="18"/>
                <w:szCs w:val="18"/>
              </w:rPr>
              <w:t>Y</w:t>
            </w:r>
            <w:r w:rsidR="003612B2">
              <w:rPr>
                <w:rFonts w:ascii="Arial" w:hAnsi="Arial" w:cs="Arial"/>
                <w:sz w:val="18"/>
                <w:szCs w:val="18"/>
              </w:rPr>
              <w:t>ine liselerarası</w:t>
            </w:r>
            <w:r w:rsidR="00655074" w:rsidRPr="00AB5E78">
              <w:rPr>
                <w:rFonts w:ascii="Arial" w:hAnsi="Arial" w:cs="Arial"/>
                <w:sz w:val="18"/>
                <w:szCs w:val="18"/>
              </w:rPr>
              <w:t xml:space="preserve"> yarışmalar bu sistem üzerinden düzenlenebilir.</w:t>
            </w:r>
            <w:r w:rsidR="00E20577" w:rsidRPr="00AB5E78">
              <w:rPr>
                <w:rFonts w:ascii="Arial" w:hAnsi="Arial" w:cs="Arial"/>
                <w:sz w:val="18"/>
                <w:szCs w:val="18"/>
              </w:rPr>
              <w:t xml:space="preserve"> </w:t>
            </w:r>
            <w:r w:rsidR="00E20577" w:rsidRPr="00537C69">
              <w:rPr>
                <w:rFonts w:ascii="Arial" w:hAnsi="Arial" w:cs="Arial"/>
                <w:sz w:val="18"/>
                <w:szCs w:val="18"/>
              </w:rPr>
              <w:t>Bu</w:t>
            </w:r>
            <w:r w:rsidR="002E25C3">
              <w:rPr>
                <w:rFonts w:ascii="Arial" w:hAnsi="Arial" w:cs="Arial"/>
                <w:sz w:val="18"/>
                <w:szCs w:val="18"/>
              </w:rPr>
              <w:t xml:space="preserve"> yöntem</w:t>
            </w:r>
            <w:r w:rsidR="00E20577" w:rsidRPr="00AB5E78">
              <w:rPr>
                <w:rFonts w:ascii="Arial" w:hAnsi="Arial" w:cs="Arial"/>
                <w:sz w:val="18"/>
                <w:szCs w:val="18"/>
              </w:rPr>
              <w:t>, onların takım çalışması, iletişim ve liderlik becerilerini geliştirir.</w:t>
            </w:r>
            <w:r w:rsidR="002858D5" w:rsidRPr="00AB5E78">
              <w:rPr>
                <w:rFonts w:ascii="Arial" w:hAnsi="Arial" w:cs="Arial"/>
                <w:sz w:val="18"/>
                <w:szCs w:val="18"/>
              </w:rPr>
              <w:t xml:space="preserve"> Hukuk öğrencileri bu uygulamayı kullandıklarında, kendileri de dünyada giderek önemli bir ticaret ve eğitim alanı haline gelen artırılmış ve sanal gerçeklik (AR/VR) oyunları ile ilgili iş geliştirme potansiyeline de sahip olurlar.</w:t>
            </w:r>
          </w:p>
          <w:p w14:paraId="13A43429" w14:textId="77777777" w:rsidR="00E20577" w:rsidRPr="00AB5E78" w:rsidRDefault="00E20577" w:rsidP="00EB37BA">
            <w:pPr>
              <w:pStyle w:val="WW-NormalWeb1"/>
              <w:ind w:right="-1"/>
              <w:contextualSpacing/>
              <w:jc w:val="both"/>
              <w:rPr>
                <w:rFonts w:ascii="Arial" w:hAnsi="Arial" w:cs="Arial"/>
                <w:sz w:val="18"/>
                <w:szCs w:val="18"/>
              </w:rPr>
            </w:pPr>
          </w:p>
          <w:p w14:paraId="28186D9F" w14:textId="4288F580" w:rsidR="00EB37BA" w:rsidRPr="004549AC" w:rsidRDefault="009D6919" w:rsidP="00EB37BA">
            <w:pPr>
              <w:pStyle w:val="WW-NormalWeb1"/>
              <w:ind w:right="-1"/>
              <w:contextualSpacing/>
              <w:jc w:val="both"/>
              <w:rPr>
                <w:rFonts w:ascii="Arial" w:hAnsi="Arial" w:cs="Arial"/>
                <w:sz w:val="18"/>
                <w:szCs w:val="18"/>
              </w:rPr>
            </w:pPr>
            <w:r w:rsidRPr="00AB5E78">
              <w:rPr>
                <w:rFonts w:ascii="Arial" w:hAnsi="Arial" w:cs="Arial"/>
                <w:sz w:val="18"/>
                <w:szCs w:val="18"/>
              </w:rPr>
              <w:t>e</w:t>
            </w:r>
            <w:r w:rsidR="00EB37BA" w:rsidRPr="00AB5E78">
              <w:rPr>
                <w:rFonts w:ascii="Arial" w:hAnsi="Arial" w:cs="Arial"/>
                <w:sz w:val="18"/>
                <w:szCs w:val="18"/>
              </w:rPr>
              <w:t xml:space="preserve">. </w:t>
            </w:r>
            <w:r w:rsidR="00EB37BA" w:rsidRPr="00AB5E78">
              <w:rPr>
                <w:rFonts w:ascii="Arial" w:hAnsi="Arial" w:cs="Arial"/>
                <w:b/>
                <w:bCs/>
                <w:sz w:val="18"/>
                <w:szCs w:val="18"/>
              </w:rPr>
              <w:t>Veri Analizi</w:t>
            </w:r>
            <w:r w:rsidR="00EB37BA" w:rsidRPr="00AB5E78">
              <w:rPr>
                <w:rFonts w:ascii="Arial" w:hAnsi="Arial" w:cs="Arial"/>
                <w:sz w:val="18"/>
                <w:szCs w:val="18"/>
              </w:rPr>
              <w:t xml:space="preserve">: </w:t>
            </w:r>
            <w:r w:rsidR="00E20577" w:rsidRPr="00AB5E78">
              <w:rPr>
                <w:rFonts w:ascii="Arial" w:hAnsi="Arial" w:cs="Arial"/>
                <w:sz w:val="18"/>
                <w:szCs w:val="18"/>
              </w:rPr>
              <w:t xml:space="preserve">Sanal gerçeklik tabanlı kurgusal dava süreçlerinden elde edilen veriler, öğrencilerin öğrenme süreçlerini analiz etmek için </w:t>
            </w:r>
            <w:r w:rsidR="002858D5" w:rsidRPr="00AB5E78">
              <w:rPr>
                <w:rFonts w:ascii="Arial" w:hAnsi="Arial" w:cs="Arial"/>
                <w:sz w:val="18"/>
                <w:szCs w:val="18"/>
              </w:rPr>
              <w:t xml:space="preserve">araştırma amaçlı </w:t>
            </w:r>
            <w:r w:rsidR="00E20577" w:rsidRPr="00AB5E78">
              <w:rPr>
                <w:rFonts w:ascii="Arial" w:hAnsi="Arial" w:cs="Arial"/>
                <w:sz w:val="18"/>
                <w:szCs w:val="18"/>
              </w:rPr>
              <w:t xml:space="preserve">kullanılabilir. Bu veriler, öğrencilerin hangi aşamalarda daha fazla zorlandıklarını, hangi konulara daha çok odaklandıklarını ve hangi stratejilerin daha etkili olduğunu gösterebilir. Bu analizler, öğretim metotlarını ve materyallerini geliştirmek, öğrencilere daha kişiselleştirilmiş öğrenme deneyimleri sunmak ve eğitimin genel etkinliğini artırmak için kullanılabilir. Örneğin, bir öğrencinin sanal dava sürecinde belirli bir aşamada sık sık hata yapması, o aşamanın eğitiminin daha fazla pekiştirilmesi gerektiğini gösterebilir. Aynı şekilde, birçok öğrencinin aynı stratejiyi benimsemesi, bu stratejinin daha detaylı incelenmesi ve öğretim materyallerine dahil edilmesi gerektiğini gösterebilir. Bu şekilde, sanal gerçeklik tabanlı kurgusal dava </w:t>
            </w:r>
            <w:r w:rsidR="00E20577" w:rsidRPr="004549AC">
              <w:rPr>
                <w:rFonts w:ascii="Arial" w:hAnsi="Arial" w:cs="Arial"/>
                <w:sz w:val="18"/>
                <w:szCs w:val="18"/>
              </w:rPr>
              <w:t>süreçleri, hukuk eğitiminde veri analizinin etkin bir şekilde kullanılmasına olanak sağlar</w:t>
            </w:r>
            <w:r w:rsidR="002858D5" w:rsidRPr="004549AC">
              <w:rPr>
                <w:rFonts w:ascii="Arial" w:hAnsi="Arial" w:cs="Arial"/>
                <w:sz w:val="18"/>
                <w:szCs w:val="18"/>
              </w:rPr>
              <w:t>.</w:t>
            </w:r>
            <w:r w:rsidR="004A5FC1" w:rsidRPr="004549AC">
              <w:rPr>
                <w:rFonts w:ascii="Arial" w:hAnsi="Arial" w:cs="Arial"/>
                <w:sz w:val="18"/>
                <w:szCs w:val="18"/>
              </w:rPr>
              <w:t xml:space="preserve"> </w:t>
            </w:r>
            <w:r w:rsidR="004A5FC1" w:rsidRPr="00192C73">
              <w:rPr>
                <w:rFonts w:ascii="Arial" w:hAnsi="Arial" w:cs="Arial"/>
                <w:sz w:val="18"/>
                <w:szCs w:val="18"/>
              </w:rPr>
              <w:t>Toplanan verilerin analizi ve bu verilere dayalı olarak hukuk eğitimindeki bu tür yenilikçi gelişmelerin sürekliliğinin sağlanması projenin amaçlarına katkı verecektir. Sanal gerçeklik ortamında yapılan dava süreçlerinin sonuçları ve öğrencilerin performansları, objektif bir şekilde değerlendirilecek ve bu değerlendirmeler öğrencilerin ilerlemesini izlemek ve gerektiğinde öğretim yöntemlerini iyileştirmek için kullanılacaktır.</w:t>
            </w:r>
          </w:p>
          <w:p w14:paraId="66F31FEC" w14:textId="77777777" w:rsidR="00D93CF9" w:rsidRPr="004549AC" w:rsidRDefault="00D93CF9" w:rsidP="00EB37BA">
            <w:pPr>
              <w:pStyle w:val="WW-NormalWeb1"/>
              <w:ind w:right="-1"/>
              <w:contextualSpacing/>
              <w:jc w:val="both"/>
              <w:rPr>
                <w:rFonts w:ascii="Arial" w:hAnsi="Arial" w:cs="Arial"/>
                <w:sz w:val="18"/>
                <w:szCs w:val="18"/>
              </w:rPr>
            </w:pPr>
          </w:p>
          <w:p w14:paraId="0D4326B0" w14:textId="77777777" w:rsidR="00EB37BA" w:rsidRPr="004549AC" w:rsidRDefault="00EB37BA" w:rsidP="00EB37BA">
            <w:pPr>
              <w:pStyle w:val="WW-NormalWeb1"/>
              <w:ind w:right="-1"/>
              <w:contextualSpacing/>
              <w:jc w:val="both"/>
              <w:rPr>
                <w:rFonts w:ascii="Arial" w:hAnsi="Arial" w:cs="Arial"/>
                <w:sz w:val="18"/>
                <w:szCs w:val="18"/>
              </w:rPr>
            </w:pPr>
          </w:p>
          <w:p w14:paraId="4C3235BE" w14:textId="77777777" w:rsidR="00EB37BA" w:rsidRPr="004549AC" w:rsidRDefault="00EB37BA" w:rsidP="00EB37BA">
            <w:pPr>
              <w:pStyle w:val="WW-NormalWeb1"/>
              <w:numPr>
                <w:ilvl w:val="0"/>
                <w:numId w:val="13"/>
              </w:numPr>
              <w:ind w:right="-1"/>
              <w:contextualSpacing/>
              <w:jc w:val="both"/>
              <w:rPr>
                <w:rFonts w:ascii="Arial" w:hAnsi="Arial" w:cs="Arial"/>
                <w:sz w:val="18"/>
                <w:szCs w:val="18"/>
              </w:rPr>
            </w:pPr>
            <w:r w:rsidRPr="004549AC">
              <w:rPr>
                <w:rFonts w:ascii="Arial" w:hAnsi="Arial" w:cs="Arial"/>
                <w:b/>
                <w:bCs/>
                <w:sz w:val="18"/>
                <w:szCs w:val="18"/>
              </w:rPr>
              <w:t>Yaklaşımlar:</w:t>
            </w:r>
          </w:p>
          <w:p w14:paraId="60F453F7" w14:textId="77777777" w:rsidR="00177E4F" w:rsidRPr="004549AC" w:rsidRDefault="00177E4F" w:rsidP="00177E4F">
            <w:pPr>
              <w:pStyle w:val="WW-NormalWeb1"/>
              <w:ind w:left="720" w:right="-1"/>
              <w:contextualSpacing/>
              <w:jc w:val="both"/>
              <w:rPr>
                <w:rFonts w:ascii="Arial" w:hAnsi="Arial" w:cs="Arial"/>
                <w:sz w:val="18"/>
                <w:szCs w:val="18"/>
              </w:rPr>
            </w:pPr>
          </w:p>
          <w:p w14:paraId="15C08EA5" w14:textId="35D7DD02" w:rsidR="004549AC" w:rsidRPr="00CA60A4" w:rsidRDefault="00EB37BA" w:rsidP="004549AC">
            <w:pPr>
              <w:pStyle w:val="WW-NormalWeb1"/>
              <w:contextualSpacing/>
              <w:jc w:val="both"/>
              <w:rPr>
                <w:rFonts w:ascii="Arial" w:hAnsi="Arial" w:cs="Arial"/>
                <w:color w:val="2E74B5" w:themeColor="accent1" w:themeShade="BF"/>
                <w:sz w:val="18"/>
                <w:szCs w:val="18"/>
              </w:rPr>
            </w:pPr>
            <w:r w:rsidRPr="004549AC">
              <w:rPr>
                <w:rFonts w:ascii="Arial" w:hAnsi="Arial" w:cs="Arial"/>
                <w:sz w:val="18"/>
                <w:szCs w:val="18"/>
              </w:rPr>
              <w:t xml:space="preserve">a. </w:t>
            </w:r>
            <w:r w:rsidRPr="004549AC">
              <w:rPr>
                <w:rFonts w:ascii="Arial" w:hAnsi="Arial" w:cs="Arial"/>
                <w:b/>
                <w:bCs/>
                <w:sz w:val="18"/>
                <w:szCs w:val="18"/>
              </w:rPr>
              <w:t>Multidisipliner Yaklaşım</w:t>
            </w:r>
            <w:r w:rsidRPr="004549AC">
              <w:rPr>
                <w:rFonts w:ascii="Arial" w:hAnsi="Arial" w:cs="Arial"/>
                <w:sz w:val="18"/>
                <w:szCs w:val="18"/>
              </w:rPr>
              <w:t xml:space="preserve">: </w:t>
            </w:r>
            <w:r w:rsidR="00975C0E" w:rsidRPr="004549AC">
              <w:rPr>
                <w:rFonts w:ascii="Arial" w:hAnsi="Arial" w:cs="Arial"/>
                <w:sz w:val="18"/>
                <w:szCs w:val="18"/>
              </w:rPr>
              <w:t>Sanal gerçeklik tabanlı</w:t>
            </w:r>
            <w:r w:rsidR="00E20577" w:rsidRPr="004549AC">
              <w:rPr>
                <w:rFonts w:ascii="Arial" w:hAnsi="Arial" w:cs="Arial"/>
                <w:sz w:val="18"/>
                <w:szCs w:val="18"/>
              </w:rPr>
              <w:t xml:space="preserve"> hukuk eğitimi sadece hukuki normları ve prensipleri öğretmekle kalmaz, aynı zamanda </w:t>
            </w:r>
            <w:r w:rsidR="002858D5" w:rsidRPr="004549AC">
              <w:rPr>
                <w:rFonts w:ascii="Arial" w:hAnsi="Arial" w:cs="Arial"/>
                <w:sz w:val="18"/>
                <w:szCs w:val="18"/>
              </w:rPr>
              <w:t xml:space="preserve">iletişim tasarımı, sosyoloji, </w:t>
            </w:r>
            <w:r w:rsidR="00E20577" w:rsidRPr="004549AC">
              <w:rPr>
                <w:rFonts w:ascii="Arial" w:hAnsi="Arial" w:cs="Arial"/>
                <w:sz w:val="18"/>
                <w:szCs w:val="18"/>
              </w:rPr>
              <w:t xml:space="preserve">psikoloji, iletişim bilimleri ve </w:t>
            </w:r>
            <w:r w:rsidR="002858D5" w:rsidRPr="004549AC">
              <w:rPr>
                <w:rFonts w:ascii="Arial" w:hAnsi="Arial" w:cs="Arial"/>
                <w:sz w:val="18"/>
                <w:szCs w:val="18"/>
              </w:rPr>
              <w:t xml:space="preserve">hatta oyunlaştırma ve </w:t>
            </w:r>
            <w:r w:rsidR="00E20577" w:rsidRPr="004549AC">
              <w:rPr>
                <w:rFonts w:ascii="Arial" w:hAnsi="Arial" w:cs="Arial"/>
                <w:sz w:val="18"/>
                <w:szCs w:val="18"/>
              </w:rPr>
              <w:t xml:space="preserve"> teknoloji</w:t>
            </w:r>
            <w:r w:rsidR="002858D5" w:rsidRPr="004549AC">
              <w:rPr>
                <w:rFonts w:ascii="Arial" w:hAnsi="Arial" w:cs="Arial"/>
                <w:sz w:val="18"/>
                <w:szCs w:val="18"/>
              </w:rPr>
              <w:t xml:space="preserve">nin gelişen alanları ile ilgili farklı </w:t>
            </w:r>
            <w:r w:rsidR="00E20577" w:rsidRPr="004549AC">
              <w:rPr>
                <w:rFonts w:ascii="Arial" w:hAnsi="Arial" w:cs="Arial"/>
                <w:sz w:val="18"/>
                <w:szCs w:val="18"/>
              </w:rPr>
              <w:t xml:space="preserve">disiplinlerin elementlerini de entegre edebilir. Örneğin, sanal gerçeklik simülasyonları, bir davanın </w:t>
            </w:r>
            <w:r w:rsidR="00E20577" w:rsidRPr="004549AC">
              <w:rPr>
                <w:rFonts w:ascii="Arial" w:hAnsi="Arial" w:cs="Arial"/>
                <w:sz w:val="18"/>
                <w:szCs w:val="18"/>
              </w:rPr>
              <w:t xml:space="preserve">sosyal ve psikolojik boyutlarını vurgulayabilir veya belirli bir dava üzerinde </w:t>
            </w:r>
            <w:r w:rsidR="00E20577" w:rsidRPr="00AB5E78">
              <w:rPr>
                <w:rFonts w:ascii="Arial" w:hAnsi="Arial" w:cs="Arial"/>
                <w:sz w:val="18"/>
                <w:szCs w:val="18"/>
              </w:rPr>
              <w:t>farklı disiplinlerden uzmanların görüşlerini sunabilir. Bu</w:t>
            </w:r>
            <w:r w:rsidR="002E25C3">
              <w:rPr>
                <w:rFonts w:ascii="Arial" w:hAnsi="Arial" w:cs="Arial"/>
                <w:sz w:val="18"/>
                <w:szCs w:val="18"/>
              </w:rPr>
              <w:t xml:space="preserve"> yaklaşım</w:t>
            </w:r>
            <w:r w:rsidR="00E20577" w:rsidRPr="00AB5E78">
              <w:rPr>
                <w:rFonts w:ascii="Arial" w:hAnsi="Arial" w:cs="Arial"/>
                <w:sz w:val="18"/>
                <w:szCs w:val="18"/>
              </w:rPr>
              <w:t>, öğrencilere daha geniş bir perspektif sunarak, hukuki meselelere daha kapsamlı bir şekilde bakmalarını sağlar.</w:t>
            </w:r>
            <w:r w:rsidR="004549AC">
              <w:rPr>
                <w:rFonts w:ascii="Arial" w:hAnsi="Arial" w:cs="Arial"/>
                <w:sz w:val="18"/>
                <w:szCs w:val="18"/>
              </w:rPr>
              <w:t xml:space="preserve"> </w:t>
            </w:r>
          </w:p>
          <w:p w14:paraId="55FCD7AC" w14:textId="77777777" w:rsidR="00E20577" w:rsidRPr="00AB5E78" w:rsidRDefault="00E20577" w:rsidP="00EB37BA">
            <w:pPr>
              <w:pStyle w:val="WW-NormalWeb1"/>
              <w:ind w:right="-1"/>
              <w:contextualSpacing/>
              <w:jc w:val="both"/>
              <w:rPr>
                <w:rFonts w:ascii="Arial" w:hAnsi="Arial" w:cs="Arial"/>
                <w:sz w:val="18"/>
                <w:szCs w:val="18"/>
              </w:rPr>
            </w:pPr>
          </w:p>
          <w:p w14:paraId="0A709C64" w14:textId="50D55358" w:rsidR="00EB37BA" w:rsidRPr="00AB5E78" w:rsidRDefault="00EB37BA" w:rsidP="00EB37BA">
            <w:pPr>
              <w:pStyle w:val="WW-NormalWeb1"/>
              <w:ind w:right="-1"/>
              <w:contextualSpacing/>
              <w:jc w:val="both"/>
              <w:rPr>
                <w:rFonts w:ascii="Arial" w:hAnsi="Arial" w:cs="Arial"/>
                <w:sz w:val="18"/>
                <w:szCs w:val="18"/>
              </w:rPr>
            </w:pPr>
            <w:r w:rsidRPr="00AB5E78">
              <w:rPr>
                <w:rFonts w:ascii="Arial" w:hAnsi="Arial" w:cs="Arial"/>
                <w:sz w:val="18"/>
                <w:szCs w:val="18"/>
              </w:rPr>
              <w:t xml:space="preserve">b. </w:t>
            </w:r>
            <w:r w:rsidRPr="00AB5E78">
              <w:rPr>
                <w:rFonts w:ascii="Arial" w:hAnsi="Arial" w:cs="Arial"/>
                <w:b/>
                <w:bCs/>
                <w:sz w:val="18"/>
                <w:szCs w:val="18"/>
              </w:rPr>
              <w:t>Kullanıcı Odaklı Tasarım</w:t>
            </w:r>
            <w:r w:rsidRPr="00AB5E78">
              <w:rPr>
                <w:rFonts w:ascii="Arial" w:hAnsi="Arial" w:cs="Arial"/>
                <w:sz w:val="18"/>
                <w:szCs w:val="18"/>
              </w:rPr>
              <w:t xml:space="preserve">: </w:t>
            </w:r>
            <w:r w:rsidR="00975C0E" w:rsidRPr="00AB5E78">
              <w:rPr>
                <w:rFonts w:ascii="Arial" w:hAnsi="Arial" w:cs="Arial"/>
                <w:sz w:val="18"/>
                <w:szCs w:val="18"/>
              </w:rPr>
              <w:t>Proje</w:t>
            </w:r>
            <w:r w:rsidR="00E20577" w:rsidRPr="00AB5E78">
              <w:rPr>
                <w:rFonts w:ascii="Arial" w:hAnsi="Arial" w:cs="Arial"/>
                <w:sz w:val="18"/>
                <w:szCs w:val="18"/>
              </w:rPr>
              <w:t xml:space="preserve">, öğrencilerin öğrenme ihtiyaçlarına ve beklentilerine yanıt </w:t>
            </w:r>
            <w:r w:rsidR="00975C0E" w:rsidRPr="00AB5E78">
              <w:rPr>
                <w:rFonts w:ascii="Arial" w:hAnsi="Arial" w:cs="Arial"/>
                <w:sz w:val="18"/>
                <w:szCs w:val="18"/>
              </w:rPr>
              <w:t>verecektir</w:t>
            </w:r>
            <w:r w:rsidR="00E20577" w:rsidRPr="00AB5E78">
              <w:rPr>
                <w:rFonts w:ascii="Arial" w:hAnsi="Arial" w:cs="Arial"/>
                <w:sz w:val="18"/>
                <w:szCs w:val="18"/>
              </w:rPr>
              <w:t xml:space="preserve">. Örneğin, simülasyonların kullanıcı arayüzü, öğrencilerin kolaylıkla anlayabileceği ve kullanabileceği şekilde </w:t>
            </w:r>
            <w:r w:rsidR="00975C0E" w:rsidRPr="00AB5E78">
              <w:rPr>
                <w:rFonts w:ascii="Arial" w:hAnsi="Arial" w:cs="Arial"/>
                <w:sz w:val="18"/>
                <w:szCs w:val="18"/>
              </w:rPr>
              <w:t>tasarlanacaktır</w:t>
            </w:r>
            <w:r w:rsidR="00E20577" w:rsidRPr="00AB5E78">
              <w:rPr>
                <w:rFonts w:ascii="Arial" w:hAnsi="Arial" w:cs="Arial"/>
                <w:sz w:val="18"/>
                <w:szCs w:val="18"/>
              </w:rPr>
              <w:t xml:space="preserve">. Ayrıca, simülasyonların içeriği ve zorluk seviyesi, öğrencilerin mevcut bilgi ve beceri düzeylerine uygun </w:t>
            </w:r>
            <w:r w:rsidR="00975C0E" w:rsidRPr="00AB5E78">
              <w:rPr>
                <w:rFonts w:ascii="Arial" w:hAnsi="Arial" w:cs="Arial"/>
                <w:sz w:val="18"/>
                <w:szCs w:val="18"/>
              </w:rPr>
              <w:t>olacaktır</w:t>
            </w:r>
            <w:r w:rsidR="00E20577" w:rsidRPr="00AB5E78">
              <w:rPr>
                <w:rFonts w:ascii="Arial" w:hAnsi="Arial" w:cs="Arial"/>
                <w:sz w:val="18"/>
                <w:szCs w:val="18"/>
              </w:rPr>
              <w:t>. Bu yaklaşım, öğrencilerin sanal gerçeklik simülasyonlarından en iyi şekilde yararlanmalarını sağlar ve öğrenme deneyimini daha etkili ve tatmin edici hale getirir.</w:t>
            </w:r>
            <w:r w:rsidR="002858D5" w:rsidRPr="00AB5E78">
              <w:rPr>
                <w:rFonts w:ascii="Arial" w:hAnsi="Arial" w:cs="Arial"/>
                <w:sz w:val="18"/>
                <w:szCs w:val="18"/>
              </w:rPr>
              <w:t xml:space="preserve"> Proje kullanıcı dostu yapısı ile, öğrencilerin de sanal ve artırılmış gerçeklik teknolojisini kullanan olmanın yanı sıra teknoloji üreten olma kimliklerine de katkı verebilir.</w:t>
            </w:r>
          </w:p>
          <w:p w14:paraId="01F8214A" w14:textId="77777777" w:rsidR="00E20577" w:rsidRPr="00AB5E78" w:rsidRDefault="00E20577" w:rsidP="00EB37BA">
            <w:pPr>
              <w:pStyle w:val="WW-NormalWeb1"/>
              <w:ind w:right="-1"/>
              <w:contextualSpacing/>
              <w:jc w:val="both"/>
              <w:rPr>
                <w:rFonts w:ascii="Arial" w:hAnsi="Arial" w:cs="Arial"/>
                <w:sz w:val="18"/>
                <w:szCs w:val="18"/>
              </w:rPr>
            </w:pPr>
          </w:p>
          <w:p w14:paraId="1D2C6EFD" w14:textId="78133D52" w:rsidR="00EB37BA" w:rsidRPr="00AB5E78" w:rsidRDefault="00EB37BA" w:rsidP="00EB37BA">
            <w:pPr>
              <w:pStyle w:val="WW-NormalWeb1"/>
              <w:ind w:right="-1"/>
              <w:contextualSpacing/>
              <w:jc w:val="both"/>
              <w:rPr>
                <w:rFonts w:ascii="Arial" w:hAnsi="Arial" w:cs="Arial"/>
                <w:sz w:val="18"/>
                <w:szCs w:val="18"/>
              </w:rPr>
            </w:pPr>
            <w:r w:rsidRPr="00AB5E78">
              <w:rPr>
                <w:rFonts w:ascii="Arial" w:hAnsi="Arial" w:cs="Arial"/>
                <w:sz w:val="18"/>
                <w:szCs w:val="18"/>
              </w:rPr>
              <w:t xml:space="preserve">c. </w:t>
            </w:r>
            <w:r w:rsidRPr="00AB5E78">
              <w:rPr>
                <w:rFonts w:ascii="Arial" w:hAnsi="Arial" w:cs="Arial"/>
                <w:b/>
                <w:bCs/>
                <w:sz w:val="18"/>
                <w:szCs w:val="18"/>
              </w:rPr>
              <w:t>İşbirlikçi Öğrenme</w:t>
            </w:r>
            <w:r w:rsidRPr="00AB5E78">
              <w:rPr>
                <w:rFonts w:ascii="Arial" w:hAnsi="Arial" w:cs="Arial"/>
                <w:sz w:val="18"/>
                <w:szCs w:val="18"/>
              </w:rPr>
              <w:t xml:space="preserve">: </w:t>
            </w:r>
            <w:r w:rsidR="00E20577" w:rsidRPr="00AB5E78">
              <w:rPr>
                <w:rFonts w:ascii="Arial" w:hAnsi="Arial" w:cs="Arial"/>
                <w:sz w:val="18"/>
                <w:szCs w:val="18"/>
              </w:rPr>
              <w:t>Sanal gerçeklik tabanlı kurgusal dava süreçleri, öğrencilerin birlikte çalışmasını ve öğrenmesini teşvik eder. Örneğin, bir dava simülasyonu, öğrencilere belirli bir dava üzerinde ekip olarak çalışma fırsatı verebilir. Bu, onların birlikte problem çözme, karar verme ve etkili iletişim becerilerini geliştirir. Ayrıca, simülasyonlar, öğrencilerin bir dava üzerinde tartışmalarını ve fikir alışverişinde bulunmalarını teşvik edebilir. Bu</w:t>
            </w:r>
            <w:r w:rsidR="002E25C3">
              <w:rPr>
                <w:rFonts w:ascii="Arial" w:hAnsi="Arial" w:cs="Arial"/>
                <w:sz w:val="18"/>
                <w:szCs w:val="18"/>
              </w:rPr>
              <w:t xml:space="preserve"> yaklaşım</w:t>
            </w:r>
            <w:r w:rsidR="00E20577" w:rsidRPr="00AB5E78">
              <w:rPr>
                <w:rFonts w:ascii="Arial" w:hAnsi="Arial" w:cs="Arial"/>
                <w:sz w:val="18"/>
                <w:szCs w:val="18"/>
              </w:rPr>
              <w:t>, öğrencilerin çeşitli perspektiflere açık olmalarını ve eleştirel düşünme becerilerini geliştirmelerini sağlar.</w:t>
            </w:r>
          </w:p>
          <w:p w14:paraId="17A259A0" w14:textId="77777777" w:rsidR="00EB37BA" w:rsidRPr="00AB5E78" w:rsidRDefault="00EB37BA" w:rsidP="00EB37BA">
            <w:pPr>
              <w:pStyle w:val="WW-NormalWeb1"/>
              <w:ind w:right="-1"/>
              <w:contextualSpacing/>
              <w:jc w:val="both"/>
              <w:rPr>
                <w:rFonts w:ascii="Arial" w:hAnsi="Arial" w:cs="Arial"/>
                <w:sz w:val="18"/>
                <w:szCs w:val="18"/>
              </w:rPr>
            </w:pPr>
          </w:p>
          <w:p w14:paraId="4CAA9E66" w14:textId="48EB1E05" w:rsidR="00EB37BA" w:rsidRPr="00AB5E78" w:rsidRDefault="00EB37BA" w:rsidP="00EB37BA">
            <w:pPr>
              <w:pStyle w:val="WW-NormalWeb1"/>
              <w:numPr>
                <w:ilvl w:val="0"/>
                <w:numId w:val="13"/>
              </w:numPr>
              <w:ind w:right="-1"/>
              <w:contextualSpacing/>
              <w:jc w:val="both"/>
              <w:rPr>
                <w:rFonts w:ascii="Arial" w:hAnsi="Arial" w:cs="Arial"/>
                <w:sz w:val="18"/>
                <w:szCs w:val="18"/>
              </w:rPr>
            </w:pPr>
            <w:r w:rsidRPr="00AB5E78">
              <w:rPr>
                <w:rFonts w:ascii="Arial" w:hAnsi="Arial" w:cs="Arial"/>
                <w:b/>
                <w:bCs/>
                <w:sz w:val="18"/>
                <w:szCs w:val="18"/>
              </w:rPr>
              <w:t>Yorumlar:</w:t>
            </w:r>
          </w:p>
          <w:p w14:paraId="50FC28C8" w14:textId="77777777" w:rsidR="00177E4F" w:rsidRPr="00AB5E78" w:rsidRDefault="00177E4F" w:rsidP="00177E4F">
            <w:pPr>
              <w:pStyle w:val="WW-NormalWeb1"/>
              <w:ind w:left="720" w:right="-1"/>
              <w:contextualSpacing/>
              <w:jc w:val="both"/>
              <w:rPr>
                <w:rFonts w:ascii="Arial" w:hAnsi="Arial" w:cs="Arial"/>
                <w:sz w:val="18"/>
                <w:szCs w:val="18"/>
              </w:rPr>
            </w:pPr>
          </w:p>
          <w:p w14:paraId="12E1E94F" w14:textId="6F51ABE2" w:rsidR="00054F59" w:rsidRPr="00AB5E78" w:rsidRDefault="00EB37BA" w:rsidP="00EB37BA">
            <w:pPr>
              <w:pStyle w:val="WW-NormalWeb1"/>
              <w:ind w:right="-1"/>
              <w:contextualSpacing/>
              <w:jc w:val="both"/>
              <w:rPr>
                <w:rFonts w:ascii="Arial" w:hAnsi="Arial" w:cs="Arial"/>
                <w:b/>
                <w:bCs/>
                <w:color w:val="5B9BD5" w:themeColor="accent1"/>
                <w:sz w:val="18"/>
                <w:szCs w:val="18"/>
              </w:rPr>
            </w:pPr>
            <w:r w:rsidRPr="00AB5E78">
              <w:rPr>
                <w:rFonts w:ascii="Arial" w:hAnsi="Arial" w:cs="Arial"/>
                <w:sz w:val="18"/>
                <w:szCs w:val="18"/>
              </w:rPr>
              <w:t xml:space="preserve">a. </w:t>
            </w:r>
            <w:r w:rsidRPr="00AB5E78">
              <w:rPr>
                <w:rFonts w:ascii="Arial" w:hAnsi="Arial" w:cs="Arial"/>
                <w:b/>
                <w:bCs/>
                <w:sz w:val="18"/>
                <w:szCs w:val="18"/>
              </w:rPr>
              <w:t>Eleştirel Yorumlama</w:t>
            </w:r>
            <w:r w:rsidRPr="00AB5E78">
              <w:rPr>
                <w:rFonts w:ascii="Arial" w:hAnsi="Arial" w:cs="Arial"/>
                <w:sz w:val="18"/>
                <w:szCs w:val="18"/>
              </w:rPr>
              <w:t xml:space="preserve">: </w:t>
            </w:r>
            <w:r w:rsidR="00975C0E" w:rsidRPr="00AB5E78">
              <w:rPr>
                <w:rFonts w:ascii="Arial" w:hAnsi="Arial" w:cs="Arial"/>
                <w:sz w:val="18"/>
                <w:szCs w:val="18"/>
              </w:rPr>
              <w:t>Bu proje,</w:t>
            </w:r>
            <w:r w:rsidR="00054F59" w:rsidRPr="00AB5E78">
              <w:rPr>
                <w:rFonts w:ascii="Arial" w:hAnsi="Arial" w:cs="Arial"/>
                <w:sz w:val="18"/>
                <w:szCs w:val="18"/>
              </w:rPr>
              <w:t xml:space="preserve"> </w:t>
            </w:r>
            <w:r w:rsidR="008B1995" w:rsidRPr="00AB5E78">
              <w:rPr>
                <w:rFonts w:ascii="Arial" w:hAnsi="Arial" w:cs="Arial"/>
                <w:sz w:val="18"/>
                <w:szCs w:val="18"/>
              </w:rPr>
              <w:t>öğrencilere dava süreçlerini eleştirel bir gözle değerlendirme ve yorumlama becerisi kazandırmayı da hedefle</w:t>
            </w:r>
            <w:r w:rsidR="002E25C3">
              <w:rPr>
                <w:rFonts w:ascii="Arial" w:hAnsi="Arial" w:cs="Arial"/>
                <w:sz w:val="18"/>
                <w:szCs w:val="18"/>
              </w:rPr>
              <w:t>mektedir</w:t>
            </w:r>
            <w:r w:rsidR="008B1995" w:rsidRPr="00AB5E78">
              <w:rPr>
                <w:rFonts w:ascii="Arial" w:hAnsi="Arial" w:cs="Arial"/>
                <w:sz w:val="18"/>
                <w:szCs w:val="18"/>
              </w:rPr>
              <w:t>. Projenin getirdiği canlı ve uygulamalı mahkeme simülasyonları, öğrencilere hukuki süreçleri daha geniş bir perspektiften gözlemleme ve bu süreçleri değerlendirebilmeleri için gerekli eleştirel düşünme becerilerini geliştirme fırsatı sağlar. Öğrencilerin bu simülasyonlar aracılığıyla karşılaştıkları durumları, kararları ve bu kararların sonuçlarını</w:t>
            </w:r>
            <w:r w:rsidR="008D537F" w:rsidRPr="00AB5E78">
              <w:rPr>
                <w:rFonts w:ascii="Arial" w:hAnsi="Arial" w:cs="Arial"/>
                <w:sz w:val="18"/>
                <w:szCs w:val="18"/>
              </w:rPr>
              <w:t xml:space="preserve"> öz değerlendirme ve/veya akran değerlendirmesi yolları ile değerlendirmeleri sağlan</w:t>
            </w:r>
            <w:r w:rsidR="002E25C3">
              <w:rPr>
                <w:rFonts w:ascii="Arial" w:hAnsi="Arial" w:cs="Arial"/>
                <w:sz w:val="18"/>
                <w:szCs w:val="18"/>
              </w:rPr>
              <w:t>mış olur</w:t>
            </w:r>
            <w:r w:rsidR="008B1995" w:rsidRPr="00AB5E78">
              <w:rPr>
                <w:rFonts w:ascii="Arial" w:hAnsi="Arial" w:cs="Arial"/>
                <w:sz w:val="18"/>
                <w:szCs w:val="18"/>
              </w:rPr>
              <w:t>.</w:t>
            </w:r>
          </w:p>
          <w:p w14:paraId="2EDE2A88" w14:textId="20DA0D3E" w:rsidR="00EB37BA" w:rsidRPr="00AB5E78" w:rsidRDefault="00EB37BA" w:rsidP="00EB37BA">
            <w:pPr>
              <w:pStyle w:val="WW-NormalWeb1"/>
              <w:ind w:right="-1"/>
              <w:contextualSpacing/>
              <w:jc w:val="both"/>
              <w:rPr>
                <w:rFonts w:ascii="Arial" w:hAnsi="Arial" w:cs="Arial"/>
                <w:sz w:val="18"/>
                <w:szCs w:val="18"/>
              </w:rPr>
            </w:pPr>
            <w:r w:rsidRPr="00AB5E78">
              <w:rPr>
                <w:rFonts w:ascii="Arial" w:hAnsi="Arial" w:cs="Arial"/>
                <w:sz w:val="18"/>
                <w:szCs w:val="18"/>
              </w:rPr>
              <w:t xml:space="preserve">b. </w:t>
            </w:r>
            <w:r w:rsidRPr="00AB5E78">
              <w:rPr>
                <w:rFonts w:ascii="Arial" w:hAnsi="Arial" w:cs="Arial"/>
                <w:b/>
                <w:bCs/>
                <w:sz w:val="18"/>
                <w:szCs w:val="18"/>
              </w:rPr>
              <w:t>Etik Yorumlama</w:t>
            </w:r>
            <w:r w:rsidRPr="00AB5E78">
              <w:rPr>
                <w:rFonts w:ascii="Arial" w:hAnsi="Arial" w:cs="Arial"/>
                <w:sz w:val="18"/>
                <w:szCs w:val="18"/>
              </w:rPr>
              <w:t xml:space="preserve">: </w:t>
            </w:r>
            <w:r w:rsidR="008B1995" w:rsidRPr="00AB5E78">
              <w:rPr>
                <w:rFonts w:ascii="Arial" w:hAnsi="Arial" w:cs="Arial"/>
                <w:sz w:val="18"/>
                <w:szCs w:val="18"/>
              </w:rPr>
              <w:t>Proje</w:t>
            </w:r>
            <w:r w:rsidR="008B1995" w:rsidRPr="00AB5E78">
              <w:rPr>
                <w:rFonts w:ascii="Arial" w:hAnsi="Arial" w:cs="Arial"/>
                <w:sz w:val="18"/>
                <w:szCs w:val="18"/>
              </w:rPr>
              <w:t>, aynı zamanda öğrencilere etik ve profesyonel sorumluluklar hakkında değerlendirme ve yorumlama becerisi kazandırmayı amaçla</w:t>
            </w:r>
            <w:r w:rsidR="002E25C3">
              <w:rPr>
                <w:rFonts w:ascii="Arial" w:hAnsi="Arial" w:cs="Arial"/>
                <w:sz w:val="18"/>
                <w:szCs w:val="18"/>
              </w:rPr>
              <w:t>maktadır</w:t>
            </w:r>
            <w:r w:rsidR="008B1995" w:rsidRPr="00AB5E78">
              <w:rPr>
                <w:rFonts w:ascii="Arial" w:hAnsi="Arial" w:cs="Arial"/>
                <w:sz w:val="18"/>
                <w:szCs w:val="18"/>
              </w:rPr>
              <w:t xml:space="preserve">. Sanal gerçeklik teknolojisi ile gerçekleştirilen bu simülasyonlar, öğrencilerin dava sürecinin sadece hukuki boyutlarına değil, aynı zamanda etik ve profesyonel boyutlarına da </w:t>
            </w:r>
            <w:r w:rsidR="008B1995" w:rsidRPr="00AB5E78">
              <w:rPr>
                <w:rFonts w:ascii="Arial" w:hAnsi="Arial" w:cs="Arial"/>
                <w:sz w:val="18"/>
                <w:szCs w:val="18"/>
              </w:rPr>
              <w:lastRenderedPageBreak/>
              <w:t xml:space="preserve">odaklanmalarını sağlar. </w:t>
            </w:r>
            <w:r w:rsidR="002E25C3">
              <w:rPr>
                <w:rFonts w:ascii="Arial" w:hAnsi="Arial" w:cs="Arial"/>
                <w:sz w:val="18"/>
                <w:szCs w:val="18"/>
              </w:rPr>
              <w:t>Etik yorumlama</w:t>
            </w:r>
            <w:r w:rsidR="008B1995" w:rsidRPr="00AB5E78">
              <w:rPr>
                <w:rFonts w:ascii="Arial" w:hAnsi="Arial" w:cs="Arial"/>
                <w:sz w:val="18"/>
                <w:szCs w:val="18"/>
              </w:rPr>
              <w:t xml:space="preserve">, öğrencilerin </w:t>
            </w:r>
            <w:r w:rsidR="00A34FCB" w:rsidRPr="00AB5E78">
              <w:rPr>
                <w:rFonts w:ascii="Arial" w:hAnsi="Arial" w:cs="Arial"/>
                <w:sz w:val="18"/>
                <w:szCs w:val="18"/>
              </w:rPr>
              <w:t xml:space="preserve">bir dava süreci ile ilgili </w:t>
            </w:r>
            <w:r w:rsidR="008B1995" w:rsidRPr="00AB5E78">
              <w:rPr>
                <w:rFonts w:ascii="Arial" w:hAnsi="Arial" w:cs="Arial"/>
                <w:sz w:val="18"/>
                <w:szCs w:val="18"/>
              </w:rPr>
              <w:t xml:space="preserve">hukuk pratiği yaparken </w:t>
            </w:r>
            <w:r w:rsidR="00A34FCB" w:rsidRPr="00AB5E78">
              <w:rPr>
                <w:rFonts w:ascii="Arial" w:hAnsi="Arial" w:cs="Arial"/>
                <w:sz w:val="18"/>
                <w:szCs w:val="18"/>
              </w:rPr>
              <w:t xml:space="preserve">mahkeme salonunda uyulması gereken </w:t>
            </w:r>
            <w:r w:rsidR="008B1995" w:rsidRPr="00AB5E78">
              <w:rPr>
                <w:rFonts w:ascii="Arial" w:hAnsi="Arial" w:cs="Arial"/>
                <w:sz w:val="18"/>
                <w:szCs w:val="18"/>
              </w:rPr>
              <w:t>etik kuralların ve profesyonel sorumlulukların önemini anlamalarına yardımcı ol</w:t>
            </w:r>
            <w:r w:rsidR="002E25C3">
              <w:rPr>
                <w:rFonts w:ascii="Arial" w:hAnsi="Arial" w:cs="Arial"/>
                <w:sz w:val="18"/>
                <w:szCs w:val="18"/>
              </w:rPr>
              <w:t>acaktır</w:t>
            </w:r>
            <w:r w:rsidR="008B1995" w:rsidRPr="00AB5E78">
              <w:rPr>
                <w:rFonts w:ascii="Arial" w:hAnsi="Arial" w:cs="Arial"/>
                <w:sz w:val="18"/>
                <w:szCs w:val="18"/>
              </w:rPr>
              <w:t>.</w:t>
            </w:r>
          </w:p>
          <w:p w14:paraId="2B3A7863" w14:textId="77777777" w:rsidR="00054F59" w:rsidRPr="00AB5E78" w:rsidRDefault="00054F59" w:rsidP="00EB37BA">
            <w:pPr>
              <w:pStyle w:val="WW-NormalWeb1"/>
              <w:ind w:right="-1"/>
              <w:contextualSpacing/>
              <w:jc w:val="both"/>
              <w:rPr>
                <w:rFonts w:ascii="Arial" w:hAnsi="Arial" w:cs="Arial"/>
                <w:sz w:val="18"/>
                <w:szCs w:val="18"/>
              </w:rPr>
            </w:pPr>
          </w:p>
          <w:p w14:paraId="1C128258" w14:textId="06094BE5" w:rsidR="00EB37BA" w:rsidRPr="00AB5E78" w:rsidRDefault="00EB37BA" w:rsidP="00EB37BA">
            <w:pPr>
              <w:pStyle w:val="WW-NormalWeb1"/>
              <w:ind w:right="-1"/>
              <w:contextualSpacing/>
              <w:jc w:val="both"/>
              <w:rPr>
                <w:rFonts w:ascii="Arial" w:hAnsi="Arial" w:cs="Arial"/>
                <w:sz w:val="18"/>
                <w:szCs w:val="18"/>
              </w:rPr>
            </w:pPr>
            <w:r w:rsidRPr="00AB5E78">
              <w:rPr>
                <w:rFonts w:ascii="Arial" w:hAnsi="Arial" w:cs="Arial"/>
                <w:sz w:val="18"/>
                <w:szCs w:val="18"/>
              </w:rPr>
              <w:t xml:space="preserve">c. </w:t>
            </w:r>
            <w:r w:rsidRPr="00AB5E78">
              <w:rPr>
                <w:rFonts w:ascii="Arial" w:hAnsi="Arial" w:cs="Arial"/>
                <w:b/>
                <w:bCs/>
                <w:sz w:val="18"/>
                <w:szCs w:val="18"/>
              </w:rPr>
              <w:t>Hukuki Yorumlama</w:t>
            </w:r>
            <w:r w:rsidRPr="00AB5E78">
              <w:rPr>
                <w:rFonts w:ascii="Arial" w:hAnsi="Arial" w:cs="Arial"/>
                <w:sz w:val="18"/>
                <w:szCs w:val="18"/>
              </w:rPr>
              <w:t xml:space="preserve">: </w:t>
            </w:r>
            <w:r w:rsidR="008B1995" w:rsidRPr="00AB5E78">
              <w:rPr>
                <w:rFonts w:ascii="Arial" w:hAnsi="Arial" w:cs="Arial"/>
                <w:sz w:val="18"/>
                <w:szCs w:val="18"/>
              </w:rPr>
              <w:t>Bu proje, öğrencilere dava süreçlerini yasal bakış açısından yorumlama ve analiz etme becerisi kazandırmayı hedefle</w:t>
            </w:r>
            <w:r w:rsidR="002E25C3">
              <w:rPr>
                <w:rFonts w:ascii="Arial" w:hAnsi="Arial" w:cs="Arial"/>
                <w:sz w:val="18"/>
                <w:szCs w:val="18"/>
              </w:rPr>
              <w:t>mektedir</w:t>
            </w:r>
            <w:r w:rsidR="008B1995" w:rsidRPr="00AB5E78">
              <w:rPr>
                <w:rFonts w:ascii="Arial" w:hAnsi="Arial" w:cs="Arial"/>
                <w:sz w:val="18"/>
                <w:szCs w:val="18"/>
              </w:rPr>
              <w:t xml:space="preserve">. </w:t>
            </w:r>
            <w:r w:rsidR="002E25C3">
              <w:rPr>
                <w:rFonts w:ascii="Arial" w:hAnsi="Arial" w:cs="Arial"/>
                <w:sz w:val="18"/>
                <w:szCs w:val="18"/>
              </w:rPr>
              <w:t>Hukuki yorumlama</w:t>
            </w:r>
            <w:r w:rsidR="008B1995" w:rsidRPr="00AB5E78">
              <w:rPr>
                <w:rFonts w:ascii="Arial" w:hAnsi="Arial" w:cs="Arial"/>
                <w:sz w:val="18"/>
                <w:szCs w:val="18"/>
              </w:rPr>
              <w:t>, öğrencilere, hukukun karmaşık unsurlarını daha iyi anlama ve bu unsurlar arasındaki bağlantıları belirleme becerisi kazandırır. Öğrenciler, sanal gerçeklik tabanlı kurgusal dava süreçleri</w:t>
            </w:r>
            <w:r w:rsidR="00A34FCB" w:rsidRPr="00AB5E78">
              <w:rPr>
                <w:rFonts w:ascii="Arial" w:hAnsi="Arial" w:cs="Arial"/>
                <w:sz w:val="18"/>
                <w:szCs w:val="18"/>
              </w:rPr>
              <w:t xml:space="preserve"> sırasında </w:t>
            </w:r>
            <w:r w:rsidR="008B1995" w:rsidRPr="00AB5E78">
              <w:rPr>
                <w:rFonts w:ascii="Arial" w:hAnsi="Arial" w:cs="Arial"/>
                <w:sz w:val="18"/>
                <w:szCs w:val="18"/>
              </w:rPr>
              <w:t>hangi yasaların geçerli olduğunu, bu yasaların nasıl uygulandığını ve yasaların dava sonucuna nasıl etki ettiğini anlamaya çalışabilirler. Bu yönüyle, proje öğrencilere gerçek hayatta karşılaşabilecekleri durumlar için pratik ve uygulanabilir bir bilgi ve deneyim sunar</w:t>
            </w:r>
            <w:r w:rsidR="00054F59" w:rsidRPr="00AB5E78">
              <w:rPr>
                <w:rFonts w:ascii="Arial" w:hAnsi="Arial" w:cs="Arial"/>
                <w:sz w:val="18"/>
                <w:szCs w:val="18"/>
              </w:rPr>
              <w:t>.</w:t>
            </w:r>
          </w:p>
          <w:p w14:paraId="75EC19F2" w14:textId="77777777" w:rsidR="002557A0" w:rsidRPr="00AB5E78" w:rsidRDefault="002557A0" w:rsidP="00914FD1">
            <w:pPr>
              <w:pStyle w:val="WW-NormalWeb1"/>
              <w:spacing w:before="0" w:after="0"/>
              <w:ind w:right="-1"/>
              <w:contextualSpacing/>
              <w:jc w:val="both"/>
              <w:rPr>
                <w:rFonts w:ascii="Arial" w:hAnsi="Arial" w:cs="Arial"/>
                <w:sz w:val="18"/>
                <w:szCs w:val="18"/>
              </w:rPr>
            </w:pPr>
          </w:p>
          <w:p w14:paraId="6767EB70" w14:textId="0357E655" w:rsidR="00FF7916" w:rsidRPr="00FF7916" w:rsidRDefault="005D3C45" w:rsidP="00FF7916">
            <w:pPr>
              <w:pStyle w:val="WW-NormalWeb1"/>
              <w:spacing w:after="0"/>
              <w:ind w:right="-1"/>
              <w:contextualSpacing/>
              <w:jc w:val="both"/>
              <w:rPr>
                <w:rFonts w:ascii="Arial" w:hAnsi="Arial" w:cs="Arial"/>
                <w:color w:val="0070C0"/>
                <w:sz w:val="18"/>
                <w:szCs w:val="18"/>
              </w:rPr>
            </w:pPr>
            <w:r w:rsidRPr="00AB5E78">
              <w:rPr>
                <w:rFonts w:ascii="Arial" w:hAnsi="Arial" w:cs="Arial"/>
                <w:sz w:val="18"/>
                <w:szCs w:val="18"/>
              </w:rPr>
              <w:t>Öte yandan, sanal gerçeklik tabanlı kurgusal dava süreçlerinin hukuk eğitiminde kullanılması, bu alandaki gelişmelerin toplumun tarihsel, kültürel ve sanatsal birikimine nasıl katkı sağlayacağı konusunda önemli bir soru ortaya çıkar</w:t>
            </w:r>
            <w:r w:rsidR="003302AA">
              <w:rPr>
                <w:rFonts w:ascii="Arial" w:hAnsi="Arial" w:cs="Arial"/>
                <w:sz w:val="18"/>
                <w:szCs w:val="18"/>
              </w:rPr>
              <w:t>maktadır</w:t>
            </w:r>
            <w:r w:rsidRPr="00AB5E78">
              <w:rPr>
                <w:rFonts w:ascii="Arial" w:hAnsi="Arial" w:cs="Arial"/>
                <w:sz w:val="18"/>
                <w:szCs w:val="18"/>
              </w:rPr>
              <w:t xml:space="preserve">. Bu tür bir teknoloji, hukuk eğitiminin geleneksel yöntemlerini ve süreçlerini modernize ederek, toplumun genelinde hukukun anlaşılmasını ve algılanmasını dönüştürebilir. Bu, toplumun tarihsel birikimine, hukukun rolünün ve öneminin daha geniş bir anlayışını içerebilir. Kültürel düzeyde, bu tür bir yaklaşım, hukukun ve adaletin çeşitli kültürler ve toplumlar tarafından nasıl anlaşıldığını ve yorumlandığını genişletebilir. Sanatsal birikim açısından, sanal gerçeklik tabanlı kurgusal dava </w:t>
            </w:r>
            <w:r w:rsidRPr="00AB5E78">
              <w:rPr>
                <w:rFonts w:ascii="Arial" w:hAnsi="Arial" w:cs="Arial"/>
                <w:sz w:val="18"/>
                <w:szCs w:val="18"/>
              </w:rPr>
              <w:t xml:space="preserve">süreçlerinin kullanımı, hukukun </w:t>
            </w:r>
            <w:r w:rsidRPr="00FD03D8">
              <w:rPr>
                <w:rFonts w:ascii="Arial" w:hAnsi="Arial" w:cs="Arial"/>
                <w:sz w:val="18"/>
                <w:szCs w:val="18"/>
              </w:rPr>
              <w:t xml:space="preserve">sanatsal ifadesini ve temsiliyetini yeniden şekillendirebilir. Teknoloji, hukukun daha geniş bir kitle tarafından deneyimlenmesine ve anlaşılmasına olanak </w:t>
            </w:r>
            <w:r w:rsidR="00537C69">
              <w:rPr>
                <w:rFonts w:ascii="Arial" w:hAnsi="Arial" w:cs="Arial"/>
                <w:sz w:val="18"/>
                <w:szCs w:val="18"/>
              </w:rPr>
              <w:t xml:space="preserve">sağlayarak </w:t>
            </w:r>
            <w:r w:rsidRPr="00FD03D8">
              <w:rPr>
                <w:rFonts w:ascii="Arial" w:hAnsi="Arial" w:cs="Arial"/>
                <w:sz w:val="18"/>
                <w:szCs w:val="18"/>
              </w:rPr>
              <w:t xml:space="preserve">hukukun sanatsal ifadesini ve yorumlanmasını </w:t>
            </w:r>
            <w:r w:rsidR="00537C69">
              <w:rPr>
                <w:rFonts w:ascii="Arial" w:hAnsi="Arial" w:cs="Arial"/>
                <w:sz w:val="18"/>
                <w:szCs w:val="18"/>
              </w:rPr>
              <w:t>genişletir</w:t>
            </w:r>
            <w:r w:rsidRPr="00FD03D8">
              <w:rPr>
                <w:rFonts w:ascii="Arial" w:hAnsi="Arial" w:cs="Arial"/>
                <w:sz w:val="18"/>
                <w:szCs w:val="18"/>
              </w:rPr>
              <w:t xml:space="preserve">. </w:t>
            </w:r>
            <w:r w:rsidR="00DD7096" w:rsidRPr="00FD03D8">
              <w:rPr>
                <w:rFonts w:ascii="Arial" w:hAnsi="Arial" w:cs="Arial"/>
                <w:sz w:val="18"/>
                <w:szCs w:val="18"/>
              </w:rPr>
              <w:t xml:space="preserve">Hukuk okur yazarlığı ve adalete erişim bakımından topluma potansiyel bir katkı sağlar. </w:t>
            </w:r>
            <w:r w:rsidRPr="00FD03D8">
              <w:rPr>
                <w:rFonts w:ascii="Arial" w:hAnsi="Arial" w:cs="Arial"/>
                <w:sz w:val="18"/>
                <w:szCs w:val="18"/>
              </w:rPr>
              <w:t xml:space="preserve">Bu nedenle, sanal gerçeklik tabanlı kurgusal </w:t>
            </w:r>
            <w:r w:rsidRPr="00AB5E78">
              <w:rPr>
                <w:rFonts w:ascii="Arial" w:hAnsi="Arial" w:cs="Arial"/>
                <w:sz w:val="18"/>
                <w:szCs w:val="18"/>
              </w:rPr>
              <w:t xml:space="preserve">dava süreçlerinin hukuk eğitiminde kullanılması, eğitimin genişlemesi ve çeşitlenmesiyle birlikte toplumun </w:t>
            </w:r>
            <w:r w:rsidRPr="00192C73">
              <w:rPr>
                <w:rFonts w:ascii="Arial" w:hAnsi="Arial" w:cs="Arial"/>
                <w:sz w:val="18"/>
                <w:szCs w:val="18"/>
                <w:u w:val="single"/>
              </w:rPr>
              <w:t>tarihsel</w:t>
            </w:r>
            <w:r w:rsidRPr="00AB5E78">
              <w:rPr>
                <w:rFonts w:ascii="Arial" w:hAnsi="Arial" w:cs="Arial"/>
                <w:sz w:val="18"/>
                <w:szCs w:val="18"/>
              </w:rPr>
              <w:t xml:space="preserve">, </w:t>
            </w:r>
            <w:r w:rsidRPr="00192C73">
              <w:rPr>
                <w:rFonts w:ascii="Arial" w:hAnsi="Arial" w:cs="Arial"/>
                <w:sz w:val="18"/>
                <w:szCs w:val="18"/>
                <w:u w:val="single"/>
              </w:rPr>
              <w:t>kültürel</w:t>
            </w:r>
            <w:r w:rsidRPr="00AB5E78">
              <w:rPr>
                <w:rFonts w:ascii="Arial" w:hAnsi="Arial" w:cs="Arial"/>
                <w:sz w:val="18"/>
                <w:szCs w:val="18"/>
              </w:rPr>
              <w:t xml:space="preserve"> ve </w:t>
            </w:r>
            <w:r w:rsidRPr="00192C73">
              <w:rPr>
                <w:rFonts w:ascii="Arial" w:hAnsi="Arial" w:cs="Arial"/>
                <w:sz w:val="18"/>
                <w:szCs w:val="18"/>
                <w:u w:val="single"/>
              </w:rPr>
              <w:t>sanatsal birikimine</w:t>
            </w:r>
            <w:r w:rsidRPr="00AB5E78">
              <w:rPr>
                <w:rFonts w:ascii="Arial" w:hAnsi="Arial" w:cs="Arial"/>
                <w:sz w:val="18"/>
                <w:szCs w:val="18"/>
              </w:rPr>
              <w:t xml:space="preserve"> önemli bir katkı </w:t>
            </w:r>
            <w:r w:rsidR="00537C69">
              <w:rPr>
                <w:rFonts w:ascii="Arial" w:hAnsi="Arial" w:cs="Arial"/>
                <w:sz w:val="18"/>
                <w:szCs w:val="18"/>
              </w:rPr>
              <w:t>sağlayacaktır</w:t>
            </w:r>
            <w:r w:rsidRPr="00AB5E78">
              <w:rPr>
                <w:rFonts w:ascii="Arial" w:hAnsi="Arial" w:cs="Arial"/>
                <w:sz w:val="18"/>
                <w:szCs w:val="18"/>
              </w:rPr>
              <w:t>.</w:t>
            </w:r>
            <w:r w:rsidR="00DD7096">
              <w:rPr>
                <w:rFonts w:ascii="Arial" w:hAnsi="Arial" w:cs="Arial"/>
                <w:sz w:val="18"/>
                <w:szCs w:val="18"/>
              </w:rPr>
              <w:t xml:space="preserve"> </w:t>
            </w:r>
          </w:p>
          <w:p w14:paraId="1A9D2E75" w14:textId="77777777" w:rsidR="00EB37BA" w:rsidRPr="00AB5E78" w:rsidRDefault="00EB37BA" w:rsidP="00EB37BA">
            <w:pPr>
              <w:pStyle w:val="WW-NormalWeb1"/>
              <w:spacing w:after="0"/>
              <w:ind w:right="-1"/>
              <w:contextualSpacing/>
              <w:jc w:val="both"/>
              <w:rPr>
                <w:rFonts w:ascii="Arial" w:hAnsi="Arial" w:cs="Arial"/>
                <w:sz w:val="18"/>
                <w:szCs w:val="18"/>
              </w:rPr>
            </w:pPr>
          </w:p>
          <w:p w14:paraId="25266AB3" w14:textId="50D614F8" w:rsidR="00C747A3" w:rsidRPr="00AB5E78" w:rsidRDefault="00EB37BA" w:rsidP="00E61D5D">
            <w:pPr>
              <w:pStyle w:val="WW-NormalWeb1"/>
              <w:numPr>
                <w:ilvl w:val="0"/>
                <w:numId w:val="14"/>
              </w:numPr>
              <w:ind w:right="-1"/>
              <w:contextualSpacing/>
              <w:jc w:val="both"/>
              <w:rPr>
                <w:rFonts w:ascii="Arial" w:hAnsi="Arial" w:cs="Arial"/>
                <w:sz w:val="18"/>
                <w:szCs w:val="18"/>
              </w:rPr>
            </w:pPr>
            <w:r w:rsidRPr="00AB5E78">
              <w:rPr>
                <w:rFonts w:ascii="Arial" w:hAnsi="Arial" w:cs="Arial"/>
                <w:b/>
                <w:bCs/>
                <w:sz w:val="18"/>
                <w:szCs w:val="18"/>
              </w:rPr>
              <w:t>Tarihsel Birikim:</w:t>
            </w:r>
          </w:p>
          <w:p w14:paraId="38B7A7AE" w14:textId="77777777" w:rsidR="00054F59" w:rsidRPr="00AB5E78" w:rsidRDefault="00054F59" w:rsidP="00EB37BA">
            <w:pPr>
              <w:pStyle w:val="WW-NormalWeb1"/>
              <w:ind w:right="-1"/>
              <w:contextualSpacing/>
              <w:jc w:val="both"/>
              <w:rPr>
                <w:rFonts w:ascii="Arial" w:hAnsi="Arial" w:cs="Arial"/>
                <w:sz w:val="18"/>
                <w:szCs w:val="18"/>
              </w:rPr>
            </w:pPr>
          </w:p>
          <w:p w14:paraId="45D1D9DB" w14:textId="1759DAFA" w:rsidR="00EB37BA" w:rsidRPr="00AB5E78" w:rsidRDefault="00E61D5D" w:rsidP="00EB37BA">
            <w:pPr>
              <w:pStyle w:val="WW-NormalWeb1"/>
              <w:ind w:right="-1"/>
              <w:contextualSpacing/>
              <w:jc w:val="both"/>
              <w:rPr>
                <w:rFonts w:ascii="Arial" w:hAnsi="Arial" w:cs="Arial"/>
                <w:sz w:val="18"/>
                <w:szCs w:val="18"/>
              </w:rPr>
            </w:pPr>
            <w:r w:rsidRPr="00AB5E78">
              <w:rPr>
                <w:rFonts w:ascii="Arial" w:hAnsi="Arial" w:cs="Arial"/>
                <w:sz w:val="18"/>
                <w:szCs w:val="18"/>
              </w:rPr>
              <w:t>a</w:t>
            </w:r>
            <w:r w:rsidR="00EB37BA" w:rsidRPr="00AB5E78">
              <w:rPr>
                <w:rFonts w:ascii="Arial" w:hAnsi="Arial" w:cs="Arial"/>
                <w:sz w:val="18"/>
                <w:szCs w:val="18"/>
              </w:rPr>
              <w:t xml:space="preserve">. </w:t>
            </w:r>
            <w:r w:rsidR="00EB37BA" w:rsidRPr="00AB5E78">
              <w:rPr>
                <w:rFonts w:ascii="Arial" w:hAnsi="Arial" w:cs="Arial"/>
                <w:b/>
                <w:bCs/>
                <w:sz w:val="18"/>
                <w:szCs w:val="18"/>
              </w:rPr>
              <w:t>Hukuk Tarihine Yeni Bir Perspektif</w:t>
            </w:r>
            <w:r w:rsidR="00EB37BA" w:rsidRPr="00AB5E78">
              <w:rPr>
                <w:rFonts w:ascii="Arial" w:hAnsi="Arial" w:cs="Arial"/>
                <w:sz w:val="18"/>
                <w:szCs w:val="18"/>
              </w:rPr>
              <w:t xml:space="preserve">: </w:t>
            </w:r>
            <w:r w:rsidR="00054F59" w:rsidRPr="00AB5E78">
              <w:rPr>
                <w:rFonts w:ascii="Arial" w:hAnsi="Arial" w:cs="Arial"/>
                <w:sz w:val="18"/>
                <w:szCs w:val="18"/>
              </w:rPr>
              <w:t xml:space="preserve">Sanal gerçeklik, hukuk tarihi konularını çok daha gerçekçi, etkileşimli ve görsel olarak zengin bir şekilde sunma potansiyeline sahiptir. Bu, sadece öğrenme deneyimini zenginleştirmekle kalmaz, aynı zamanda hukuk tarihinin anlaşılmasına yeni bir boyut ekler. Örneğin, öğrenciler ve genel halk, belirli bir tarihsel dönemdeki hukuki normların ve uygulamaların günlük yaşamdaki rolünü daha iyi anlayabilirler. Bu tür bir deneyim, hukukun tarihsel rolünün ve evriminin, hem </w:t>
            </w:r>
            <w:r w:rsidR="00054F59" w:rsidRPr="00AB5E78">
              <w:rPr>
                <w:rFonts w:ascii="Arial" w:hAnsi="Arial" w:cs="Arial"/>
                <w:sz w:val="18"/>
                <w:szCs w:val="18"/>
              </w:rPr>
              <w:t>hukuk eğitimi alan kişiler hem de genel halk için daha geniş ve daha derin bir anlayışına yol açabilir.</w:t>
            </w:r>
            <w:r w:rsidR="00157526" w:rsidRPr="00AB5E78">
              <w:rPr>
                <w:rFonts w:ascii="Arial" w:hAnsi="Arial" w:cs="Arial"/>
                <w:sz w:val="18"/>
                <w:szCs w:val="18"/>
              </w:rPr>
              <w:t xml:space="preserve"> Türkiye özelinde de geçmişten günümüze davalar</w:t>
            </w:r>
            <w:r w:rsidR="00717215">
              <w:rPr>
                <w:rFonts w:ascii="Arial" w:hAnsi="Arial" w:cs="Arial"/>
                <w:sz w:val="18"/>
                <w:szCs w:val="18"/>
              </w:rPr>
              <w:t>ın</w:t>
            </w:r>
            <w:r w:rsidR="00157526" w:rsidRPr="00AB5E78">
              <w:rPr>
                <w:rFonts w:ascii="Arial" w:hAnsi="Arial" w:cs="Arial"/>
                <w:sz w:val="18"/>
                <w:szCs w:val="18"/>
              </w:rPr>
              <w:t xml:space="preserve"> nasıl görül</w:t>
            </w:r>
            <w:r w:rsidR="003302AA">
              <w:rPr>
                <w:rFonts w:ascii="Arial" w:hAnsi="Arial" w:cs="Arial"/>
                <w:sz w:val="18"/>
                <w:szCs w:val="18"/>
              </w:rPr>
              <w:t>düğü</w:t>
            </w:r>
            <w:r w:rsidR="00157526" w:rsidRPr="00AB5E78">
              <w:rPr>
                <w:rFonts w:ascii="Arial" w:hAnsi="Arial" w:cs="Arial"/>
                <w:sz w:val="18"/>
                <w:szCs w:val="18"/>
              </w:rPr>
              <w:t>, eski dava salonları, hakim-avukat cübbeleri veya mahkeme salon</w:t>
            </w:r>
            <w:r w:rsidR="003302AA">
              <w:rPr>
                <w:rFonts w:ascii="Arial" w:hAnsi="Arial" w:cs="Arial"/>
                <w:sz w:val="18"/>
                <w:szCs w:val="18"/>
              </w:rPr>
              <w:t>larının</w:t>
            </w:r>
            <w:r w:rsidR="00157526" w:rsidRPr="00AB5E78">
              <w:rPr>
                <w:rFonts w:ascii="Arial" w:hAnsi="Arial" w:cs="Arial"/>
                <w:sz w:val="18"/>
                <w:szCs w:val="18"/>
              </w:rPr>
              <w:t xml:space="preserve"> düzen</w:t>
            </w:r>
            <w:r w:rsidR="003302AA">
              <w:rPr>
                <w:rFonts w:ascii="Arial" w:hAnsi="Arial" w:cs="Arial"/>
                <w:sz w:val="18"/>
                <w:szCs w:val="18"/>
              </w:rPr>
              <w:t>i</w:t>
            </w:r>
            <w:r w:rsidR="00157526" w:rsidRPr="00AB5E78">
              <w:rPr>
                <w:rFonts w:ascii="Arial" w:hAnsi="Arial" w:cs="Arial"/>
                <w:sz w:val="18"/>
                <w:szCs w:val="18"/>
              </w:rPr>
              <w:t xml:space="preserve"> </w:t>
            </w:r>
            <w:r w:rsidR="00717215">
              <w:rPr>
                <w:rFonts w:ascii="Arial" w:hAnsi="Arial" w:cs="Arial"/>
                <w:sz w:val="18"/>
                <w:szCs w:val="18"/>
              </w:rPr>
              <w:t xml:space="preserve"> yeniden</w:t>
            </w:r>
            <w:r w:rsidR="00157526" w:rsidRPr="00AB5E78">
              <w:rPr>
                <w:rFonts w:ascii="Arial" w:hAnsi="Arial" w:cs="Arial"/>
                <w:sz w:val="18"/>
                <w:szCs w:val="18"/>
              </w:rPr>
              <w:t xml:space="preserve"> kurgulanabilir.</w:t>
            </w:r>
          </w:p>
          <w:p w14:paraId="388AAB1A" w14:textId="77777777" w:rsidR="00EB37BA" w:rsidRPr="00AB5E78" w:rsidRDefault="00EB37BA" w:rsidP="00EB37BA">
            <w:pPr>
              <w:pStyle w:val="WW-NormalWeb1"/>
              <w:ind w:right="-1"/>
              <w:contextualSpacing/>
              <w:jc w:val="both"/>
              <w:rPr>
                <w:rFonts w:ascii="Arial" w:hAnsi="Arial" w:cs="Arial"/>
                <w:sz w:val="18"/>
                <w:szCs w:val="18"/>
              </w:rPr>
            </w:pPr>
          </w:p>
          <w:p w14:paraId="1E9F6F8B" w14:textId="77777777" w:rsidR="00EB37BA" w:rsidRPr="00AB5E78" w:rsidRDefault="00EB37BA" w:rsidP="00EB37BA">
            <w:pPr>
              <w:pStyle w:val="WW-NormalWeb1"/>
              <w:numPr>
                <w:ilvl w:val="0"/>
                <w:numId w:val="14"/>
              </w:numPr>
              <w:ind w:right="-1"/>
              <w:contextualSpacing/>
              <w:jc w:val="both"/>
              <w:rPr>
                <w:rFonts w:ascii="Arial" w:hAnsi="Arial" w:cs="Arial"/>
                <w:sz w:val="18"/>
                <w:szCs w:val="18"/>
              </w:rPr>
            </w:pPr>
            <w:r w:rsidRPr="00AB5E78">
              <w:rPr>
                <w:rFonts w:ascii="Arial" w:hAnsi="Arial" w:cs="Arial"/>
                <w:b/>
                <w:bCs/>
                <w:sz w:val="18"/>
                <w:szCs w:val="18"/>
              </w:rPr>
              <w:t>Kültürel Birikim:</w:t>
            </w:r>
          </w:p>
          <w:p w14:paraId="686139AA" w14:textId="77777777" w:rsidR="00177E4F" w:rsidRPr="00AB5E78" w:rsidRDefault="00177E4F" w:rsidP="00177E4F">
            <w:pPr>
              <w:pStyle w:val="WW-NormalWeb1"/>
              <w:ind w:left="720" w:right="-1"/>
              <w:contextualSpacing/>
              <w:jc w:val="both"/>
              <w:rPr>
                <w:rFonts w:ascii="Arial" w:hAnsi="Arial" w:cs="Arial"/>
                <w:sz w:val="18"/>
                <w:szCs w:val="18"/>
              </w:rPr>
            </w:pPr>
          </w:p>
          <w:p w14:paraId="6586D7D3" w14:textId="1A1728BE" w:rsidR="00EB37BA" w:rsidRPr="00AB5E78" w:rsidRDefault="00EB37BA" w:rsidP="00EB37BA">
            <w:pPr>
              <w:pStyle w:val="WW-NormalWeb1"/>
              <w:ind w:right="-1"/>
              <w:contextualSpacing/>
              <w:jc w:val="both"/>
              <w:rPr>
                <w:rFonts w:ascii="Arial" w:hAnsi="Arial" w:cs="Arial"/>
                <w:sz w:val="18"/>
                <w:szCs w:val="18"/>
              </w:rPr>
            </w:pPr>
            <w:r w:rsidRPr="00AB5E78">
              <w:rPr>
                <w:rFonts w:ascii="Arial" w:hAnsi="Arial" w:cs="Arial"/>
                <w:sz w:val="18"/>
                <w:szCs w:val="18"/>
              </w:rPr>
              <w:t xml:space="preserve">a. </w:t>
            </w:r>
            <w:r w:rsidRPr="00AB5E78">
              <w:rPr>
                <w:rFonts w:ascii="Arial" w:hAnsi="Arial" w:cs="Arial"/>
                <w:b/>
                <w:bCs/>
                <w:sz w:val="18"/>
                <w:szCs w:val="18"/>
              </w:rPr>
              <w:t>Farklı Hukuk Sistemlerinin Anlaşılması</w:t>
            </w:r>
            <w:r w:rsidRPr="00AB5E78">
              <w:rPr>
                <w:rFonts w:ascii="Arial" w:hAnsi="Arial" w:cs="Arial"/>
                <w:sz w:val="18"/>
                <w:szCs w:val="18"/>
              </w:rPr>
              <w:t xml:space="preserve">: </w:t>
            </w:r>
            <w:r w:rsidR="00054F59" w:rsidRPr="00AB5E78">
              <w:rPr>
                <w:rFonts w:ascii="Arial" w:hAnsi="Arial" w:cs="Arial"/>
                <w:sz w:val="18"/>
                <w:szCs w:val="18"/>
              </w:rPr>
              <w:t xml:space="preserve">Sanal </w:t>
            </w:r>
            <w:r w:rsidR="00054F59" w:rsidRPr="00AB5E78">
              <w:rPr>
                <w:rFonts w:ascii="Arial" w:hAnsi="Arial" w:cs="Arial"/>
                <w:sz w:val="18"/>
                <w:szCs w:val="18"/>
              </w:rPr>
              <w:t xml:space="preserve">gerçeklik platformları, öğrencilere farklı ülkelerin ve kültürlerin hukuk sistemlerini ilk elden deneyimleme ve anlama fırsatı </w:t>
            </w:r>
            <w:r w:rsidR="00A2479D">
              <w:rPr>
                <w:rFonts w:ascii="Arial" w:hAnsi="Arial" w:cs="Arial"/>
                <w:sz w:val="18"/>
                <w:szCs w:val="18"/>
              </w:rPr>
              <w:t>sunma potansiyeline sahiptir</w:t>
            </w:r>
            <w:r w:rsidR="00054F59" w:rsidRPr="00AB5E78">
              <w:rPr>
                <w:rFonts w:ascii="Arial" w:hAnsi="Arial" w:cs="Arial"/>
                <w:sz w:val="18"/>
                <w:szCs w:val="18"/>
              </w:rPr>
              <w:t xml:space="preserve">. Bu </w:t>
            </w:r>
            <w:r w:rsidR="00054F59" w:rsidRPr="00AB5E78">
              <w:rPr>
                <w:rFonts w:ascii="Arial" w:hAnsi="Arial" w:cs="Arial"/>
                <w:sz w:val="18"/>
                <w:szCs w:val="18"/>
              </w:rPr>
              <w:t xml:space="preserve">tür bir deneyim, sadece öğrencilerin genel hukuk bilgilerini genişletmekle kalmaz, aynı zamanda çeşitli kültürel bağlamlarda hukukun nasıl işlediği hakkında daha derin bir anlayış sağlar. Ayrıca, </w:t>
            </w:r>
            <w:r w:rsidR="00054F59" w:rsidRPr="00FD03D8">
              <w:rPr>
                <w:rFonts w:ascii="Arial" w:hAnsi="Arial" w:cs="Arial"/>
                <w:sz w:val="18"/>
                <w:szCs w:val="18"/>
              </w:rPr>
              <w:t xml:space="preserve">öğrenciler farklı hukuk sistemlerinin </w:t>
            </w:r>
            <w:r w:rsidR="00054F59" w:rsidRPr="00FD03D8">
              <w:rPr>
                <w:rFonts w:ascii="Arial" w:hAnsi="Arial" w:cs="Arial"/>
                <w:sz w:val="18"/>
                <w:szCs w:val="18"/>
              </w:rPr>
              <w:t>karşılaştırmalı analizini yapabilir ve bu süreç, kültürel empati ve anlayışı artırabilir.</w:t>
            </w:r>
            <w:r w:rsidR="00157526" w:rsidRPr="00FD03D8">
              <w:rPr>
                <w:rFonts w:ascii="Arial" w:hAnsi="Arial" w:cs="Arial"/>
                <w:sz w:val="18"/>
                <w:szCs w:val="18"/>
              </w:rPr>
              <w:t xml:space="preserve"> </w:t>
            </w:r>
            <w:r w:rsidR="00DD7096" w:rsidRPr="00FD03D8">
              <w:rPr>
                <w:rFonts w:ascii="Arial" w:hAnsi="Arial" w:cs="Arial"/>
                <w:sz w:val="18"/>
                <w:szCs w:val="18"/>
              </w:rPr>
              <w:t>Bu aynı zamanda evrensel bir hukukçu yaratma</w:t>
            </w:r>
            <w:r w:rsidR="00B433DD">
              <w:rPr>
                <w:rFonts w:ascii="Arial" w:hAnsi="Arial" w:cs="Arial"/>
                <w:sz w:val="18"/>
                <w:szCs w:val="18"/>
              </w:rPr>
              <w:t xml:space="preserve"> konusunda</w:t>
            </w:r>
            <w:r w:rsidR="00DD7096" w:rsidRPr="00FD03D8">
              <w:rPr>
                <w:rFonts w:ascii="Arial" w:hAnsi="Arial" w:cs="Arial"/>
                <w:sz w:val="18"/>
                <w:szCs w:val="18"/>
              </w:rPr>
              <w:t xml:space="preserve">  da başlangıç olabilir. </w:t>
            </w:r>
            <w:r w:rsidR="00157526" w:rsidRPr="00FD03D8">
              <w:rPr>
                <w:rFonts w:ascii="Arial" w:hAnsi="Arial" w:cs="Arial"/>
                <w:sz w:val="18"/>
                <w:szCs w:val="18"/>
              </w:rPr>
              <w:t xml:space="preserve">Modellenecek bazı hukuk sistemleri aşağıdaki </w:t>
            </w:r>
            <w:r w:rsidR="00157526" w:rsidRPr="00AB5E78">
              <w:rPr>
                <w:rFonts w:ascii="Arial" w:hAnsi="Arial" w:cs="Arial"/>
                <w:sz w:val="18"/>
                <w:szCs w:val="18"/>
              </w:rPr>
              <w:t>gibidir:</w:t>
            </w:r>
          </w:p>
          <w:p w14:paraId="7266FA48" w14:textId="77777777" w:rsidR="00E44CAD" w:rsidRPr="00AB5E78" w:rsidRDefault="00E44CAD" w:rsidP="00EB37BA">
            <w:pPr>
              <w:pStyle w:val="WW-NormalWeb1"/>
              <w:ind w:right="-1"/>
              <w:contextualSpacing/>
              <w:jc w:val="both"/>
              <w:rPr>
                <w:rFonts w:ascii="Arial" w:hAnsi="Arial" w:cs="Arial"/>
                <w:sz w:val="18"/>
                <w:szCs w:val="18"/>
              </w:rPr>
            </w:pPr>
          </w:p>
          <w:p w14:paraId="709FB1CC" w14:textId="051052D1" w:rsidR="00E44CAD" w:rsidRPr="00FD03D8" w:rsidRDefault="00E44CAD" w:rsidP="00576AF3">
            <w:pPr>
              <w:pStyle w:val="WW-NormalWeb1"/>
              <w:numPr>
                <w:ilvl w:val="0"/>
                <w:numId w:val="17"/>
              </w:numPr>
              <w:ind w:right="-1"/>
              <w:contextualSpacing/>
              <w:jc w:val="both"/>
              <w:rPr>
                <w:rFonts w:ascii="Arial" w:hAnsi="Arial" w:cs="Arial"/>
                <w:sz w:val="18"/>
                <w:szCs w:val="18"/>
              </w:rPr>
            </w:pPr>
            <w:r w:rsidRPr="00AB5E78">
              <w:rPr>
                <w:rFonts w:ascii="Arial" w:hAnsi="Arial" w:cs="Arial"/>
                <w:b/>
                <w:bCs/>
                <w:sz w:val="18"/>
                <w:szCs w:val="18"/>
              </w:rPr>
              <w:t>Anglo-Sakson (Common Law) Hukuk Sistemi:</w:t>
            </w:r>
            <w:r w:rsidRPr="00AB5E78">
              <w:rPr>
                <w:rFonts w:ascii="Arial" w:hAnsi="Arial" w:cs="Arial"/>
                <w:sz w:val="18"/>
                <w:szCs w:val="18"/>
              </w:rPr>
              <w:t xml:space="preserve"> </w:t>
            </w:r>
            <w:r w:rsidRPr="00FD03D8">
              <w:rPr>
                <w:rFonts w:ascii="Arial" w:hAnsi="Arial" w:cs="Arial"/>
                <w:sz w:val="18"/>
                <w:szCs w:val="18"/>
              </w:rPr>
              <w:t xml:space="preserve">Bu sistem, İngiltere, Amerika, Kanada, Avustralya </w:t>
            </w:r>
            <w:r w:rsidR="00DD7096" w:rsidRPr="00FD03D8">
              <w:rPr>
                <w:rFonts w:ascii="Arial" w:hAnsi="Arial" w:cs="Arial"/>
                <w:sz w:val="18"/>
                <w:szCs w:val="18"/>
              </w:rPr>
              <w:t>gibi ülkelerdeki hukuk sistemdir</w:t>
            </w:r>
            <w:r w:rsidR="00934C33">
              <w:rPr>
                <w:rFonts w:ascii="Arial" w:hAnsi="Arial" w:cs="Arial"/>
                <w:sz w:val="18"/>
                <w:szCs w:val="18"/>
              </w:rPr>
              <w:t xml:space="preserve"> </w:t>
            </w:r>
            <w:r w:rsidRPr="00FD03D8">
              <w:rPr>
                <w:rFonts w:ascii="Arial" w:hAnsi="Arial" w:cs="Arial"/>
                <w:sz w:val="18"/>
                <w:szCs w:val="18"/>
              </w:rPr>
              <w:t xml:space="preserve">ve daha birçok ülkenin hukuk sistemini oluşturur. </w:t>
            </w:r>
            <w:r w:rsidR="00DD7096" w:rsidRPr="00FD03D8">
              <w:rPr>
                <w:rFonts w:ascii="Arial" w:hAnsi="Arial" w:cs="Arial"/>
                <w:sz w:val="18"/>
                <w:szCs w:val="18"/>
              </w:rPr>
              <w:t xml:space="preserve">Mahkemeler, yargıç ve jüri üyelerinden oluşur. </w:t>
            </w:r>
            <w:r w:rsidRPr="00FD03D8">
              <w:rPr>
                <w:rFonts w:ascii="Arial" w:hAnsi="Arial" w:cs="Arial"/>
                <w:sz w:val="18"/>
                <w:szCs w:val="18"/>
              </w:rPr>
              <w:t xml:space="preserve">Genelde mahkeme salonları, bir yargıç ve genellikle bir jüri ile düzenlenir. Yargıç </w:t>
            </w:r>
            <w:r w:rsidR="00DD7096" w:rsidRPr="00FD03D8">
              <w:rPr>
                <w:rFonts w:ascii="Arial" w:hAnsi="Arial" w:cs="Arial"/>
                <w:sz w:val="18"/>
                <w:szCs w:val="18"/>
              </w:rPr>
              <w:t xml:space="preserve">duruşmayı yönetirken </w:t>
            </w:r>
            <w:r w:rsidRPr="00FD03D8">
              <w:rPr>
                <w:rFonts w:ascii="Arial" w:hAnsi="Arial" w:cs="Arial"/>
                <w:sz w:val="18"/>
                <w:szCs w:val="18"/>
              </w:rPr>
              <w:t xml:space="preserve">hukuki meseleleri ele alırken, jüri </w:t>
            </w:r>
            <w:r w:rsidR="00DD7096" w:rsidRPr="00FD03D8">
              <w:rPr>
                <w:rFonts w:ascii="Arial" w:hAnsi="Arial" w:cs="Arial"/>
                <w:sz w:val="18"/>
                <w:szCs w:val="18"/>
              </w:rPr>
              <w:t xml:space="preserve">delilleri ve ifadeleri değerlendirerek bir sonuca varır. </w:t>
            </w:r>
            <w:r w:rsidR="00934C33" w:rsidRPr="00FD03D8">
              <w:rPr>
                <w:rFonts w:ascii="Arial" w:hAnsi="Arial" w:cs="Arial"/>
                <w:sz w:val="18"/>
                <w:szCs w:val="18"/>
              </w:rPr>
              <w:t>Genellikle</w:t>
            </w:r>
            <w:r w:rsidRPr="00FD03D8">
              <w:rPr>
                <w:rFonts w:ascii="Arial" w:hAnsi="Arial" w:cs="Arial"/>
                <w:sz w:val="18"/>
                <w:szCs w:val="18"/>
              </w:rPr>
              <w:t xml:space="preserve"> faktörel meseleleri değerlendirir. Yargıç, avukatların sunumlarını ve kanıtlarını dinler ve jürinin hükme varmasına yardımcı olur.</w:t>
            </w:r>
            <w:r w:rsidR="00576AF3" w:rsidRPr="00FD03D8">
              <w:rPr>
                <w:rFonts w:ascii="Arial" w:hAnsi="Arial" w:cs="Arial"/>
                <w:sz w:val="18"/>
                <w:szCs w:val="18"/>
              </w:rPr>
              <w:t xml:space="preserve"> </w:t>
            </w:r>
          </w:p>
          <w:p w14:paraId="3974C1CA" w14:textId="5E45BD31" w:rsidR="00E44CAD" w:rsidRPr="00FD03D8" w:rsidRDefault="00A34FCB" w:rsidP="00E44CAD">
            <w:pPr>
              <w:pStyle w:val="WW-NormalWeb1"/>
              <w:numPr>
                <w:ilvl w:val="0"/>
                <w:numId w:val="17"/>
              </w:numPr>
              <w:ind w:right="-1"/>
              <w:contextualSpacing/>
              <w:jc w:val="both"/>
              <w:rPr>
                <w:rFonts w:ascii="Arial" w:hAnsi="Arial" w:cs="Arial"/>
                <w:sz w:val="18"/>
                <w:szCs w:val="18"/>
              </w:rPr>
            </w:pPr>
            <w:r w:rsidRPr="00FD03D8">
              <w:rPr>
                <w:rFonts w:ascii="Arial" w:hAnsi="Arial" w:cs="Arial"/>
                <w:b/>
                <w:bCs/>
                <w:sz w:val="18"/>
                <w:szCs w:val="18"/>
              </w:rPr>
              <w:t xml:space="preserve">Kıta Avrupası </w:t>
            </w:r>
            <w:r w:rsidR="00E44CAD" w:rsidRPr="00FD03D8">
              <w:rPr>
                <w:rFonts w:ascii="Arial" w:hAnsi="Arial" w:cs="Arial"/>
                <w:b/>
                <w:bCs/>
                <w:sz w:val="18"/>
                <w:szCs w:val="18"/>
              </w:rPr>
              <w:t>Sistemi:</w:t>
            </w:r>
            <w:r w:rsidR="00E44CAD" w:rsidRPr="00FD03D8">
              <w:rPr>
                <w:rFonts w:ascii="Arial" w:hAnsi="Arial" w:cs="Arial"/>
                <w:sz w:val="18"/>
                <w:szCs w:val="18"/>
              </w:rPr>
              <w:t xml:space="preserve"> Bu sistem </w:t>
            </w:r>
            <w:r w:rsidRPr="00FD03D8">
              <w:rPr>
                <w:rFonts w:ascii="Arial" w:hAnsi="Arial" w:cs="Arial"/>
                <w:sz w:val="18"/>
                <w:szCs w:val="18"/>
              </w:rPr>
              <w:t xml:space="preserve">ülkemizde ve </w:t>
            </w:r>
            <w:r w:rsidR="00E44CAD" w:rsidRPr="00FD03D8">
              <w:rPr>
                <w:rFonts w:ascii="Arial" w:hAnsi="Arial" w:cs="Arial"/>
                <w:sz w:val="18"/>
                <w:szCs w:val="18"/>
              </w:rPr>
              <w:t>genellikle Avrupa</w:t>
            </w:r>
            <w:r w:rsidRPr="00FD03D8">
              <w:rPr>
                <w:rFonts w:ascii="Arial" w:hAnsi="Arial" w:cs="Arial"/>
                <w:sz w:val="18"/>
                <w:szCs w:val="18"/>
              </w:rPr>
              <w:t xml:space="preserve"> </w:t>
            </w:r>
            <w:r w:rsidR="00E44CAD" w:rsidRPr="00FD03D8">
              <w:rPr>
                <w:rFonts w:ascii="Arial" w:hAnsi="Arial" w:cs="Arial"/>
                <w:sz w:val="18"/>
                <w:szCs w:val="18"/>
              </w:rPr>
              <w:t xml:space="preserve">ülkelerinde görülür. Hukuk, yazılı kanunlar ve hukuki önceden belirlenmiş kurallarla yönlendirilir. Mahkeme salonları genellikle bir veya birden fazla yargıç ile düzenlenir ve </w:t>
            </w:r>
            <w:r w:rsidR="00E44CAD" w:rsidRPr="00FD03D8">
              <w:rPr>
                <w:rFonts w:ascii="Arial" w:hAnsi="Arial" w:cs="Arial"/>
                <w:sz w:val="18"/>
                <w:szCs w:val="18"/>
              </w:rPr>
              <w:t xml:space="preserve">genellikle jüri bulunmaz. Yargıçlar duruşmayı yönetir ve kanıtları değerlendirir. </w:t>
            </w:r>
          </w:p>
          <w:p w14:paraId="6DAF1229" w14:textId="60353C24" w:rsidR="00E44CAD" w:rsidRPr="00AB5E78" w:rsidRDefault="00E44CAD" w:rsidP="00E44CAD">
            <w:pPr>
              <w:pStyle w:val="WW-NormalWeb1"/>
              <w:numPr>
                <w:ilvl w:val="0"/>
                <w:numId w:val="17"/>
              </w:numPr>
              <w:ind w:right="-1"/>
              <w:contextualSpacing/>
              <w:jc w:val="both"/>
              <w:rPr>
                <w:rFonts w:ascii="Arial" w:hAnsi="Arial" w:cs="Arial"/>
                <w:sz w:val="18"/>
                <w:szCs w:val="18"/>
              </w:rPr>
            </w:pPr>
            <w:r w:rsidRPr="00FD03D8">
              <w:rPr>
                <w:rFonts w:ascii="Arial" w:hAnsi="Arial" w:cs="Arial"/>
                <w:b/>
                <w:bCs/>
                <w:sz w:val="18"/>
                <w:szCs w:val="18"/>
              </w:rPr>
              <w:t>Avrupa İnsan Hakları Mahkemesi:</w:t>
            </w:r>
            <w:r w:rsidRPr="00FD03D8">
              <w:rPr>
                <w:rFonts w:ascii="Arial" w:hAnsi="Arial" w:cs="Arial"/>
                <w:sz w:val="18"/>
                <w:szCs w:val="18"/>
              </w:rPr>
              <w:t xml:space="preserve"> </w:t>
            </w:r>
            <w:r w:rsidR="00A34FCB" w:rsidRPr="00FD03D8">
              <w:rPr>
                <w:rFonts w:ascii="Arial" w:hAnsi="Arial" w:cs="Arial"/>
                <w:sz w:val="18"/>
                <w:szCs w:val="18"/>
              </w:rPr>
              <w:t xml:space="preserve">Türkiye Cumhuriyeti Devleti dahil olmak üzere </w:t>
            </w:r>
            <w:r w:rsidRPr="00FD03D8">
              <w:rPr>
                <w:rFonts w:ascii="Arial" w:hAnsi="Arial" w:cs="Arial"/>
                <w:sz w:val="18"/>
                <w:szCs w:val="18"/>
              </w:rPr>
              <w:t>Avrupa İnsan Hakları Sözleşmesi'ne taraf devletlerin vatandaşlarına</w:t>
            </w:r>
            <w:r w:rsidR="00A34FCB" w:rsidRPr="00FD03D8">
              <w:rPr>
                <w:rFonts w:ascii="Arial" w:hAnsi="Arial" w:cs="Arial"/>
                <w:sz w:val="18"/>
                <w:szCs w:val="18"/>
              </w:rPr>
              <w:t xml:space="preserve"> </w:t>
            </w:r>
            <w:r w:rsidRPr="00FD03D8">
              <w:rPr>
                <w:rFonts w:ascii="Arial" w:hAnsi="Arial" w:cs="Arial"/>
                <w:sz w:val="18"/>
                <w:szCs w:val="18"/>
              </w:rPr>
              <w:t xml:space="preserve">açıktır ve bu </w:t>
            </w:r>
            <w:r w:rsidRPr="00AB5E78">
              <w:rPr>
                <w:rFonts w:ascii="Arial" w:hAnsi="Arial" w:cs="Arial"/>
                <w:sz w:val="18"/>
                <w:szCs w:val="18"/>
              </w:rPr>
              <w:t>sözleşmenin ihlallerini ele alır. Mahkeme salonları genellikle bir veya daha fazla yargıç ile düzenlenir. Davalar genellikle halka açıktır ve duruşmaların çoğunda yazılı kanıtlar ve dilekçeler üzerinden ilerler.</w:t>
            </w:r>
            <w:r w:rsidR="00A34FCB" w:rsidRPr="00AB5E78">
              <w:rPr>
                <w:rFonts w:ascii="Arial" w:hAnsi="Arial" w:cs="Arial"/>
                <w:sz w:val="18"/>
                <w:szCs w:val="18"/>
              </w:rPr>
              <w:t xml:space="preserve"> </w:t>
            </w:r>
          </w:p>
          <w:p w14:paraId="6BA38E0E" w14:textId="77777777" w:rsidR="00054F59" w:rsidRPr="00AB5E78" w:rsidRDefault="00054F59" w:rsidP="00EB37BA">
            <w:pPr>
              <w:pStyle w:val="WW-NormalWeb1"/>
              <w:ind w:right="-1"/>
              <w:contextualSpacing/>
              <w:jc w:val="both"/>
              <w:rPr>
                <w:rFonts w:ascii="Arial" w:hAnsi="Arial" w:cs="Arial"/>
                <w:sz w:val="18"/>
                <w:szCs w:val="18"/>
              </w:rPr>
            </w:pPr>
          </w:p>
          <w:p w14:paraId="01129991" w14:textId="73DEB38B" w:rsidR="00EB37BA" w:rsidRPr="00AB5E78" w:rsidRDefault="00EB37BA" w:rsidP="00EB37BA">
            <w:pPr>
              <w:pStyle w:val="WW-NormalWeb1"/>
              <w:ind w:right="-1"/>
              <w:contextualSpacing/>
              <w:jc w:val="both"/>
              <w:rPr>
                <w:rFonts w:ascii="Arial" w:hAnsi="Arial" w:cs="Arial"/>
                <w:sz w:val="18"/>
                <w:szCs w:val="18"/>
              </w:rPr>
            </w:pPr>
            <w:r w:rsidRPr="00AB5E78">
              <w:rPr>
                <w:rFonts w:ascii="Arial" w:hAnsi="Arial" w:cs="Arial"/>
                <w:sz w:val="18"/>
                <w:szCs w:val="18"/>
              </w:rPr>
              <w:t xml:space="preserve">b. </w:t>
            </w:r>
            <w:r w:rsidRPr="00AB5E78">
              <w:rPr>
                <w:rFonts w:ascii="Arial" w:hAnsi="Arial" w:cs="Arial"/>
                <w:b/>
                <w:bCs/>
                <w:sz w:val="18"/>
                <w:szCs w:val="18"/>
              </w:rPr>
              <w:t>Kültürel Farkındalığın Artırılması</w:t>
            </w:r>
            <w:r w:rsidRPr="00AB5E78">
              <w:rPr>
                <w:rFonts w:ascii="Arial" w:hAnsi="Arial" w:cs="Arial"/>
                <w:sz w:val="18"/>
                <w:szCs w:val="18"/>
              </w:rPr>
              <w:t xml:space="preserve">: </w:t>
            </w:r>
            <w:r w:rsidR="00054F59" w:rsidRPr="00AB5E78">
              <w:rPr>
                <w:rFonts w:ascii="Arial" w:hAnsi="Arial" w:cs="Arial"/>
                <w:sz w:val="18"/>
                <w:szCs w:val="18"/>
              </w:rPr>
              <w:t>Sanal gerçeklik simülasyonları, dava süreçlerinde kültürel faktörlerin önemli bir rol oynadığı senaryoları öne çıkarabilir. Örneğin, bir simülasyon, etnik, dini veya cinsiyetle ilgili konuları ele alabilir ve bu durumlar hukuk sürecinde nasıl ele alınması gerektiğini gösterebilir. Bu tür simülasyonlar, öğrencilere ve genel halka, kültürel çeşitliliğin ve farklılıkların hukuki süreçler ve kararlar üzerindeki etkisini daha iyi anlamalarını sağlar.</w:t>
            </w:r>
          </w:p>
          <w:p w14:paraId="43B829F2" w14:textId="77777777" w:rsidR="00EB37BA" w:rsidRPr="00AB5E78" w:rsidRDefault="00EB37BA" w:rsidP="00EB37BA">
            <w:pPr>
              <w:pStyle w:val="WW-NormalWeb1"/>
              <w:ind w:right="-1"/>
              <w:contextualSpacing/>
              <w:jc w:val="both"/>
              <w:rPr>
                <w:rFonts w:ascii="Arial" w:hAnsi="Arial" w:cs="Arial"/>
                <w:sz w:val="18"/>
                <w:szCs w:val="18"/>
              </w:rPr>
            </w:pPr>
          </w:p>
          <w:p w14:paraId="4199EFF8" w14:textId="77777777" w:rsidR="00EB37BA" w:rsidRPr="00AB5E78" w:rsidRDefault="00EB37BA" w:rsidP="00EB37BA">
            <w:pPr>
              <w:pStyle w:val="WW-NormalWeb1"/>
              <w:numPr>
                <w:ilvl w:val="0"/>
                <w:numId w:val="14"/>
              </w:numPr>
              <w:ind w:right="-1"/>
              <w:contextualSpacing/>
              <w:jc w:val="both"/>
              <w:rPr>
                <w:rFonts w:ascii="Arial" w:hAnsi="Arial" w:cs="Arial"/>
                <w:sz w:val="18"/>
                <w:szCs w:val="18"/>
              </w:rPr>
            </w:pPr>
            <w:r w:rsidRPr="00AB5E78">
              <w:rPr>
                <w:rFonts w:ascii="Arial" w:hAnsi="Arial" w:cs="Arial"/>
                <w:b/>
                <w:bCs/>
                <w:sz w:val="18"/>
                <w:szCs w:val="18"/>
              </w:rPr>
              <w:t>Sanatsal Birikim:</w:t>
            </w:r>
          </w:p>
          <w:p w14:paraId="6D1CCC9C" w14:textId="77777777" w:rsidR="00177E4F" w:rsidRPr="00AB5E78" w:rsidRDefault="00177E4F" w:rsidP="00177E4F">
            <w:pPr>
              <w:pStyle w:val="WW-NormalWeb1"/>
              <w:ind w:left="720" w:right="-1"/>
              <w:contextualSpacing/>
              <w:jc w:val="both"/>
              <w:rPr>
                <w:rFonts w:ascii="Arial" w:hAnsi="Arial" w:cs="Arial"/>
                <w:sz w:val="18"/>
                <w:szCs w:val="18"/>
              </w:rPr>
            </w:pPr>
          </w:p>
          <w:p w14:paraId="4997E1F3" w14:textId="6DD2D93A" w:rsidR="00EB37BA" w:rsidRPr="00AB5E78" w:rsidRDefault="00EB37BA" w:rsidP="00EB37BA">
            <w:pPr>
              <w:pStyle w:val="WW-NormalWeb1"/>
              <w:ind w:right="-1"/>
              <w:contextualSpacing/>
              <w:jc w:val="both"/>
              <w:rPr>
                <w:rFonts w:ascii="Arial" w:hAnsi="Arial" w:cs="Arial"/>
                <w:sz w:val="18"/>
                <w:szCs w:val="18"/>
              </w:rPr>
            </w:pPr>
            <w:r w:rsidRPr="00AB5E78">
              <w:rPr>
                <w:rFonts w:ascii="Arial" w:hAnsi="Arial" w:cs="Arial"/>
                <w:sz w:val="18"/>
                <w:szCs w:val="18"/>
              </w:rPr>
              <w:t xml:space="preserve">a. </w:t>
            </w:r>
            <w:r w:rsidRPr="00AB5E78">
              <w:rPr>
                <w:rFonts w:ascii="Arial" w:hAnsi="Arial" w:cs="Arial"/>
                <w:b/>
                <w:bCs/>
                <w:sz w:val="18"/>
                <w:szCs w:val="18"/>
              </w:rPr>
              <w:t>Hukuk ve Sanatın İnteraktif Birleşimi</w:t>
            </w:r>
            <w:r w:rsidRPr="00AB5E78">
              <w:rPr>
                <w:rFonts w:ascii="Arial" w:hAnsi="Arial" w:cs="Arial"/>
                <w:sz w:val="18"/>
                <w:szCs w:val="18"/>
              </w:rPr>
              <w:t xml:space="preserve">: </w:t>
            </w:r>
            <w:r w:rsidR="00054F59" w:rsidRPr="00AB5E78">
              <w:rPr>
                <w:rFonts w:ascii="Arial" w:hAnsi="Arial" w:cs="Arial"/>
                <w:sz w:val="18"/>
                <w:szCs w:val="18"/>
              </w:rPr>
              <w:t xml:space="preserve">Sanal gerçeklik simülasyonları, hukuk ve sanat arasındaki etkileşimi sergileyebilir. Simülasyonlar, örneğin, dava süreçlerinin gerçekleştiği tarihi veya sanatsal öneme sahip mekanları görsel olarak canlandırabilir, hukuki süreçleri bir sanat eseri içinde veya sanat eseri ile ilgili bir durumda kurgulayabilir. Bu, </w:t>
            </w:r>
            <w:r w:rsidR="00054F59" w:rsidRPr="00AB5E78">
              <w:rPr>
                <w:rFonts w:ascii="Arial" w:hAnsi="Arial" w:cs="Arial"/>
                <w:sz w:val="18"/>
                <w:szCs w:val="18"/>
              </w:rPr>
              <w:lastRenderedPageBreak/>
              <w:t>hukukun sadece yasal bir bilim olmadığını, aynı zamanda tarihi ve sanatsal bağlamlarla da derinden ilişkili olduğunu gösterir.</w:t>
            </w:r>
          </w:p>
          <w:bookmarkEnd w:id="0"/>
          <w:p w14:paraId="735F5B70" w14:textId="77777777" w:rsidR="00054F59" w:rsidRPr="00EB37BA" w:rsidRDefault="00054F59" w:rsidP="00EB37BA">
            <w:pPr>
              <w:pStyle w:val="WW-NormalWeb1"/>
              <w:ind w:right="-1"/>
              <w:contextualSpacing/>
              <w:jc w:val="both"/>
              <w:rPr>
                <w:rFonts w:ascii="Arial" w:hAnsi="Arial" w:cs="Arial"/>
                <w:sz w:val="16"/>
                <w:szCs w:val="16"/>
              </w:rPr>
            </w:pPr>
          </w:p>
          <w:p w14:paraId="27107DA0" w14:textId="77777777" w:rsidR="002557A0" w:rsidRDefault="002557A0" w:rsidP="00914FD1">
            <w:pPr>
              <w:pStyle w:val="WW-NormalWeb1"/>
              <w:spacing w:before="0" w:after="0"/>
              <w:ind w:right="-1"/>
              <w:contextualSpacing/>
              <w:jc w:val="both"/>
              <w:rPr>
                <w:rFonts w:ascii="Arial" w:hAnsi="Arial" w:cs="Arial"/>
                <w:sz w:val="16"/>
                <w:szCs w:val="16"/>
              </w:rPr>
            </w:pPr>
          </w:p>
          <w:p w14:paraId="44E4FA8C" w14:textId="5F03924D" w:rsidR="002557A0" w:rsidRPr="0066482E" w:rsidRDefault="002557A0" w:rsidP="00914FD1">
            <w:pPr>
              <w:pStyle w:val="WW-NormalWeb1"/>
              <w:spacing w:before="0" w:after="0"/>
              <w:ind w:right="-1"/>
              <w:contextualSpacing/>
              <w:jc w:val="both"/>
              <w:rPr>
                <w:rFonts w:ascii="Arial" w:hAnsi="Arial" w:cs="Arial"/>
                <w:sz w:val="16"/>
                <w:szCs w:val="16"/>
              </w:rPr>
            </w:pPr>
          </w:p>
        </w:tc>
      </w:tr>
    </w:tbl>
    <w:p w14:paraId="00040B75" w14:textId="77777777" w:rsidR="00914FD1" w:rsidRDefault="00914FD1" w:rsidP="00914FD1">
      <w:pPr>
        <w:pStyle w:val="WW-NormalWeb1"/>
        <w:spacing w:before="0" w:after="0"/>
        <w:ind w:left="360"/>
        <w:contextualSpacing/>
        <w:jc w:val="both"/>
        <w:rPr>
          <w:rFonts w:ascii="Arial" w:hAnsi="Arial" w:cs="Arial"/>
          <w:b/>
          <w:bCs/>
          <w:sz w:val="18"/>
          <w:szCs w:val="18"/>
        </w:rPr>
      </w:pPr>
    </w:p>
    <w:p w14:paraId="2A98BFD6" w14:textId="77777777" w:rsidR="00914FD1" w:rsidRDefault="00914FD1" w:rsidP="00914FD1">
      <w:pPr>
        <w:pStyle w:val="WW-NormalWeb1"/>
        <w:spacing w:before="0" w:after="0"/>
        <w:ind w:left="360"/>
        <w:contextualSpacing/>
        <w:jc w:val="both"/>
        <w:rPr>
          <w:rFonts w:ascii="Arial" w:hAnsi="Arial" w:cs="Arial"/>
          <w:b/>
          <w:bCs/>
          <w:sz w:val="18"/>
          <w:szCs w:val="18"/>
        </w:rPr>
      </w:pPr>
    </w:p>
    <w:p w14:paraId="24D63A2F" w14:textId="77777777" w:rsidR="00914FD1" w:rsidRDefault="00914FD1" w:rsidP="00914FD1">
      <w:pPr>
        <w:pStyle w:val="WW-NormalWeb1"/>
        <w:spacing w:before="0" w:after="0"/>
        <w:ind w:left="360"/>
        <w:contextualSpacing/>
        <w:jc w:val="both"/>
        <w:rPr>
          <w:rFonts w:ascii="Arial" w:hAnsi="Arial" w:cs="Arial"/>
          <w:b/>
          <w:bCs/>
          <w:sz w:val="18"/>
          <w:szCs w:val="18"/>
        </w:rPr>
      </w:pPr>
    </w:p>
    <w:p w14:paraId="782B791C" w14:textId="77777777" w:rsidR="00914FD1" w:rsidRDefault="00914FD1" w:rsidP="00914FD1">
      <w:pPr>
        <w:pStyle w:val="WW-NormalWeb1"/>
        <w:spacing w:before="0" w:after="0"/>
        <w:contextualSpacing/>
        <w:jc w:val="both"/>
        <w:rPr>
          <w:rFonts w:ascii="Arial" w:hAnsi="Arial" w:cs="Arial"/>
          <w:b/>
          <w:bCs/>
          <w:sz w:val="18"/>
          <w:szCs w:val="18"/>
        </w:rPr>
      </w:pPr>
    </w:p>
    <w:p w14:paraId="001619E8" w14:textId="245F5423" w:rsidR="008E0B48" w:rsidRPr="0066482E" w:rsidRDefault="008E0B48" w:rsidP="008E0B48">
      <w:pPr>
        <w:pStyle w:val="WW-NormalWeb1"/>
        <w:numPr>
          <w:ilvl w:val="0"/>
          <w:numId w:val="2"/>
        </w:numPr>
        <w:spacing w:before="0" w:after="0"/>
        <w:contextualSpacing/>
        <w:jc w:val="both"/>
        <w:rPr>
          <w:rFonts w:ascii="Arial" w:hAnsi="Arial" w:cs="Arial"/>
          <w:b/>
          <w:bCs/>
          <w:sz w:val="18"/>
          <w:szCs w:val="18"/>
        </w:rPr>
      </w:pPr>
      <w:r w:rsidRPr="0066482E">
        <w:rPr>
          <w:rFonts w:ascii="Arial" w:hAnsi="Arial" w:cs="Arial"/>
          <w:b/>
          <w:bCs/>
          <w:sz w:val="18"/>
          <w:szCs w:val="18"/>
        </w:rPr>
        <w:t>AMAÇ VE HEDEFLER</w:t>
      </w:r>
    </w:p>
    <w:p w14:paraId="6AEC89C2" w14:textId="77777777" w:rsidR="008E0B48" w:rsidRPr="0066482E" w:rsidRDefault="008E0B48" w:rsidP="008E0B48">
      <w:pPr>
        <w:pStyle w:val="WW-NormalWeb1"/>
        <w:spacing w:before="0" w:after="0"/>
        <w:ind w:left="360"/>
        <w:contextualSpacing/>
        <w:jc w:val="both"/>
        <w:rPr>
          <w:rFonts w:ascii="Arial" w:hAnsi="Arial" w:cs="Arial"/>
          <w:b/>
          <w:bCs/>
          <w:sz w:val="18"/>
          <w:szCs w:val="18"/>
        </w:rPr>
      </w:pPr>
    </w:p>
    <w:p w14:paraId="0F6DC553" w14:textId="77777777" w:rsidR="008E0B48" w:rsidRPr="0066482E" w:rsidRDefault="008E0B48" w:rsidP="008E0B48">
      <w:pPr>
        <w:contextualSpacing/>
        <w:jc w:val="both"/>
        <w:rPr>
          <w:rFonts w:ascii="Arial" w:hAnsi="Arial" w:cs="Arial"/>
          <w:bCs/>
          <w:sz w:val="16"/>
          <w:szCs w:val="16"/>
          <w:lang w:val="tr-TR"/>
        </w:rPr>
      </w:pPr>
      <w:r w:rsidRPr="0066482E">
        <w:rPr>
          <w:rFonts w:ascii="Arial" w:hAnsi="Arial" w:cs="Arial"/>
          <w:bCs/>
          <w:sz w:val="16"/>
          <w:szCs w:val="16"/>
          <w:lang w:val="tr-TR"/>
        </w:rPr>
        <w:t xml:space="preserve">Proje önerisinin amacı ve hedefleri açık, ölçülebilir, gerçekçi ve proje süresince ulaşılabilir nitelikte olacak şekilde tanımlanmalıdır. </w:t>
      </w:r>
      <w:r>
        <w:rPr>
          <w:rFonts w:ascii="Arial" w:hAnsi="Arial" w:cs="Arial"/>
          <w:bCs/>
          <w:sz w:val="16"/>
          <w:szCs w:val="16"/>
          <w:lang w:val="tr-TR"/>
        </w:rPr>
        <w:t xml:space="preserve">Birinci </w:t>
      </w:r>
      <w:r w:rsidRPr="0066482E">
        <w:rPr>
          <w:rFonts w:ascii="Arial" w:hAnsi="Arial" w:cs="Arial"/>
          <w:bCs/>
          <w:sz w:val="16"/>
          <w:szCs w:val="16"/>
          <w:lang w:val="tr-TR"/>
        </w:rPr>
        <w:t>bölümde aktarılan etkilerin sağlanmasına yönelik yapılacak olan Ar-Ge ve tamamlayıcı faaliyetler detaylı olarak belirtilmelidir.</w:t>
      </w:r>
    </w:p>
    <w:p w14:paraId="0137CD5C" w14:textId="77777777" w:rsidR="008E0B48" w:rsidRPr="0066482E" w:rsidRDefault="008E0B48" w:rsidP="008E0B48">
      <w:pPr>
        <w:contextualSpacing/>
        <w:jc w:val="both"/>
        <w:rPr>
          <w:rFonts w:ascii="Arial" w:hAnsi="Arial" w:cs="Arial"/>
          <w:bCs/>
          <w:sz w:val="16"/>
          <w:szCs w:val="16"/>
          <w:lang w:val="tr-TR"/>
        </w:rPr>
      </w:pPr>
    </w:p>
    <w:tbl>
      <w:tblPr>
        <w:tblW w:w="9781" w:type="dxa"/>
        <w:tblInd w:w="108" w:type="dxa"/>
        <w:tblLayout w:type="fixed"/>
        <w:tblLook w:val="0000" w:firstRow="0" w:lastRow="0" w:firstColumn="0" w:lastColumn="0" w:noHBand="0" w:noVBand="0"/>
      </w:tblPr>
      <w:tblGrid>
        <w:gridCol w:w="9781"/>
      </w:tblGrid>
      <w:tr w:rsidR="008E0B48" w:rsidRPr="0066482E" w14:paraId="1228F933" w14:textId="77777777" w:rsidTr="00E852AD">
        <w:trPr>
          <w:trHeight w:val="1230"/>
        </w:trPr>
        <w:tc>
          <w:tcPr>
            <w:tcW w:w="9781" w:type="dxa"/>
            <w:tcBorders>
              <w:top w:val="single" w:sz="4" w:space="0" w:color="000000"/>
              <w:left w:val="single" w:sz="4" w:space="0" w:color="000000"/>
              <w:bottom w:val="single" w:sz="4" w:space="0" w:color="000000"/>
              <w:right w:val="single" w:sz="4" w:space="0" w:color="000000"/>
            </w:tcBorders>
          </w:tcPr>
          <w:p w14:paraId="4FB175C2" w14:textId="3508EE23" w:rsidR="007445AF" w:rsidRPr="007445AF" w:rsidRDefault="007445AF" w:rsidP="007445AF">
            <w:pPr>
              <w:pStyle w:val="WW-NormalWeb1"/>
              <w:contextualSpacing/>
              <w:jc w:val="both"/>
              <w:rPr>
                <w:rFonts w:ascii="Arial" w:hAnsi="Arial" w:cs="Arial"/>
                <w:sz w:val="18"/>
                <w:szCs w:val="18"/>
              </w:rPr>
            </w:pPr>
            <w:r w:rsidRPr="007445AF">
              <w:rPr>
                <w:rFonts w:ascii="Arial" w:hAnsi="Arial" w:cs="Arial"/>
                <w:sz w:val="18"/>
                <w:szCs w:val="18"/>
              </w:rPr>
              <w:t>Bu proje</w:t>
            </w:r>
            <w:r>
              <w:rPr>
                <w:rFonts w:ascii="Arial" w:hAnsi="Arial" w:cs="Arial"/>
                <w:sz w:val="18"/>
                <w:szCs w:val="18"/>
              </w:rPr>
              <w:t xml:space="preserve"> ile</w:t>
            </w:r>
            <w:r w:rsidRPr="007445AF">
              <w:rPr>
                <w:rFonts w:ascii="Arial" w:hAnsi="Arial" w:cs="Arial"/>
                <w:sz w:val="18"/>
                <w:szCs w:val="18"/>
              </w:rPr>
              <w:t xml:space="preserve"> hukuk eğitiminde </w:t>
            </w:r>
            <w:r w:rsidR="00D3388B">
              <w:rPr>
                <w:rFonts w:ascii="Arial" w:hAnsi="Arial" w:cs="Arial"/>
                <w:sz w:val="18"/>
                <w:szCs w:val="18"/>
              </w:rPr>
              <w:t>s</w:t>
            </w:r>
            <w:r w:rsidRPr="007445AF">
              <w:rPr>
                <w:rFonts w:ascii="Arial" w:hAnsi="Arial" w:cs="Arial"/>
                <w:sz w:val="18"/>
                <w:szCs w:val="18"/>
              </w:rPr>
              <w:t xml:space="preserve">anal </w:t>
            </w:r>
            <w:r w:rsidR="00D3388B">
              <w:rPr>
                <w:rFonts w:ascii="Arial" w:hAnsi="Arial" w:cs="Arial"/>
                <w:sz w:val="18"/>
                <w:szCs w:val="18"/>
              </w:rPr>
              <w:t>g</w:t>
            </w:r>
            <w:r w:rsidRPr="007445AF">
              <w:rPr>
                <w:rFonts w:ascii="Arial" w:hAnsi="Arial" w:cs="Arial"/>
                <w:sz w:val="18"/>
                <w:szCs w:val="18"/>
              </w:rPr>
              <w:t>erçeklik (VR) teknolojilerinin kullanımına odaklanarak, öğrenme süreçlerini daha etkili, etkileyici ve verimli hale getir</w:t>
            </w:r>
            <w:r w:rsidR="003C7097">
              <w:rPr>
                <w:rFonts w:ascii="Arial" w:hAnsi="Arial" w:cs="Arial"/>
                <w:sz w:val="18"/>
                <w:szCs w:val="18"/>
              </w:rPr>
              <w:t>ilmesi</w:t>
            </w:r>
            <w:r w:rsidRPr="007445AF">
              <w:rPr>
                <w:rFonts w:ascii="Arial" w:hAnsi="Arial" w:cs="Arial"/>
                <w:sz w:val="18"/>
                <w:szCs w:val="18"/>
              </w:rPr>
              <w:t xml:space="preserve"> amaçla</w:t>
            </w:r>
            <w:r w:rsidR="003C7097">
              <w:rPr>
                <w:rFonts w:ascii="Arial" w:hAnsi="Arial" w:cs="Arial"/>
                <w:sz w:val="18"/>
                <w:szCs w:val="18"/>
              </w:rPr>
              <w:t>nmaktadır</w:t>
            </w:r>
            <w:r w:rsidRPr="007445AF">
              <w:rPr>
                <w:rFonts w:ascii="Arial" w:hAnsi="Arial" w:cs="Arial"/>
                <w:sz w:val="18"/>
                <w:szCs w:val="18"/>
              </w:rPr>
              <w:t xml:space="preserve">. </w:t>
            </w:r>
            <w:r w:rsidR="003C7097">
              <w:rPr>
                <w:rFonts w:ascii="Arial" w:hAnsi="Arial" w:cs="Arial"/>
                <w:sz w:val="18"/>
                <w:szCs w:val="18"/>
              </w:rPr>
              <w:t>Projenin t</w:t>
            </w:r>
            <w:r>
              <w:rPr>
                <w:rFonts w:ascii="Arial" w:hAnsi="Arial" w:cs="Arial"/>
                <w:sz w:val="18"/>
                <w:szCs w:val="18"/>
              </w:rPr>
              <w:t>emel h</w:t>
            </w:r>
            <w:r w:rsidRPr="007445AF">
              <w:rPr>
                <w:rFonts w:ascii="Arial" w:hAnsi="Arial" w:cs="Arial"/>
                <w:sz w:val="18"/>
                <w:szCs w:val="18"/>
              </w:rPr>
              <w:t>edef</w:t>
            </w:r>
            <w:r w:rsidR="003C7097">
              <w:rPr>
                <w:rFonts w:ascii="Arial" w:hAnsi="Arial" w:cs="Arial"/>
                <w:sz w:val="18"/>
                <w:szCs w:val="18"/>
              </w:rPr>
              <w:t>i</w:t>
            </w:r>
            <w:r w:rsidRPr="007445AF">
              <w:rPr>
                <w:rFonts w:ascii="Arial" w:hAnsi="Arial" w:cs="Arial"/>
                <w:sz w:val="18"/>
                <w:szCs w:val="18"/>
              </w:rPr>
              <w:t xml:space="preserve">, hukuk öğrencilerinin ve profesyonellerinin </w:t>
            </w:r>
            <w:r>
              <w:rPr>
                <w:rFonts w:ascii="Arial" w:hAnsi="Arial" w:cs="Arial"/>
                <w:sz w:val="18"/>
                <w:szCs w:val="18"/>
              </w:rPr>
              <w:t xml:space="preserve">uygulamaya yönelik yetkinlik ve </w:t>
            </w:r>
            <w:r w:rsidRPr="007445AF">
              <w:rPr>
                <w:rFonts w:ascii="Arial" w:hAnsi="Arial" w:cs="Arial"/>
                <w:sz w:val="18"/>
                <w:szCs w:val="18"/>
              </w:rPr>
              <w:t>becerilerini geliştiren, gerçek hayattaki durumları simüle eden ve somut örneklerle zenginleştirilen bir eğitim deneyimi sunmaktır.</w:t>
            </w:r>
            <w:r w:rsidR="003C7097">
              <w:rPr>
                <w:rFonts w:ascii="Arial" w:hAnsi="Arial" w:cs="Arial"/>
                <w:sz w:val="18"/>
                <w:szCs w:val="18"/>
              </w:rPr>
              <w:t xml:space="preserve"> Bu temel hedef dört alt başlık altında detaylandırılabilir:</w:t>
            </w:r>
          </w:p>
          <w:p w14:paraId="61F62AE7" w14:textId="77777777" w:rsidR="007445AF" w:rsidRPr="007445AF" w:rsidRDefault="007445AF" w:rsidP="007445AF">
            <w:pPr>
              <w:pStyle w:val="WW-NormalWeb1"/>
              <w:contextualSpacing/>
              <w:jc w:val="both"/>
              <w:rPr>
                <w:rFonts w:ascii="Arial" w:hAnsi="Arial" w:cs="Arial"/>
                <w:sz w:val="18"/>
                <w:szCs w:val="18"/>
              </w:rPr>
            </w:pPr>
          </w:p>
          <w:p w14:paraId="540D5C2C" w14:textId="09727433" w:rsidR="00934C33" w:rsidRPr="00934C33" w:rsidRDefault="007445AF" w:rsidP="00934C33">
            <w:pPr>
              <w:pStyle w:val="WW-NormalWeb1"/>
              <w:contextualSpacing/>
              <w:jc w:val="both"/>
              <w:rPr>
                <w:rFonts w:ascii="Arial" w:hAnsi="Arial" w:cs="Arial"/>
                <w:sz w:val="18"/>
                <w:szCs w:val="18"/>
              </w:rPr>
            </w:pPr>
            <w:r w:rsidRPr="007445AF">
              <w:rPr>
                <w:rFonts w:ascii="Arial" w:hAnsi="Arial" w:cs="Arial"/>
                <w:b/>
                <w:bCs/>
                <w:sz w:val="18"/>
                <w:szCs w:val="18"/>
              </w:rPr>
              <w:t>1-</w:t>
            </w:r>
            <w:r>
              <w:rPr>
                <w:rFonts w:ascii="Arial" w:hAnsi="Arial" w:cs="Arial"/>
                <w:sz w:val="18"/>
                <w:szCs w:val="18"/>
              </w:rPr>
              <w:t xml:space="preserve"> </w:t>
            </w:r>
            <w:r w:rsidRPr="007445AF">
              <w:rPr>
                <w:rFonts w:ascii="Arial" w:hAnsi="Arial" w:cs="Arial"/>
                <w:b/>
                <w:bCs/>
                <w:sz w:val="18"/>
                <w:szCs w:val="18"/>
              </w:rPr>
              <w:t>Eğitimde Etkileşimi Artırmak</w:t>
            </w:r>
            <w:r w:rsidRPr="007445AF">
              <w:rPr>
                <w:rFonts w:ascii="Arial" w:hAnsi="Arial" w:cs="Arial"/>
                <w:sz w:val="18"/>
                <w:szCs w:val="18"/>
              </w:rPr>
              <w:t>: VR teknolojileri kullan</w:t>
            </w:r>
            <w:r w:rsidR="003C7097">
              <w:rPr>
                <w:rFonts w:ascii="Arial" w:hAnsi="Arial" w:cs="Arial"/>
                <w:sz w:val="18"/>
                <w:szCs w:val="18"/>
              </w:rPr>
              <w:t>ıl</w:t>
            </w:r>
            <w:r w:rsidRPr="007445AF">
              <w:rPr>
                <w:rFonts w:ascii="Arial" w:hAnsi="Arial" w:cs="Arial"/>
                <w:sz w:val="18"/>
                <w:szCs w:val="18"/>
              </w:rPr>
              <w:t>arak, hukuk öğrencilerinin</w:t>
            </w:r>
            <w:r>
              <w:rPr>
                <w:rFonts w:ascii="Arial" w:hAnsi="Arial" w:cs="Arial"/>
                <w:sz w:val="18"/>
                <w:szCs w:val="18"/>
              </w:rPr>
              <w:t xml:space="preserve"> kurgusal dava eğitim</w:t>
            </w:r>
            <w:r w:rsidRPr="007445AF">
              <w:rPr>
                <w:rFonts w:ascii="Arial" w:hAnsi="Arial" w:cs="Arial"/>
                <w:sz w:val="18"/>
                <w:szCs w:val="18"/>
              </w:rPr>
              <w:t xml:space="preserve"> içeriğine daha fazla katılım sağlayacak, </w:t>
            </w:r>
            <w:r w:rsidRPr="00FD03D8">
              <w:rPr>
                <w:rFonts w:ascii="Arial" w:hAnsi="Arial" w:cs="Arial"/>
                <w:sz w:val="18"/>
                <w:szCs w:val="18"/>
              </w:rPr>
              <w:t>etkileşimli öğrenme ortamları oluştur</w:t>
            </w:r>
            <w:r w:rsidR="003C7097">
              <w:rPr>
                <w:rFonts w:ascii="Arial" w:hAnsi="Arial" w:cs="Arial"/>
                <w:sz w:val="18"/>
                <w:szCs w:val="18"/>
              </w:rPr>
              <w:t>ulması</w:t>
            </w:r>
            <w:r w:rsidRPr="00FD03D8">
              <w:rPr>
                <w:rFonts w:ascii="Arial" w:hAnsi="Arial" w:cs="Arial"/>
                <w:sz w:val="18"/>
                <w:szCs w:val="18"/>
              </w:rPr>
              <w:t xml:space="preserve"> hedef</w:t>
            </w:r>
            <w:r w:rsidR="003C7097">
              <w:rPr>
                <w:rFonts w:ascii="Arial" w:hAnsi="Arial" w:cs="Arial"/>
                <w:sz w:val="18"/>
                <w:szCs w:val="18"/>
              </w:rPr>
              <w:t>lenmektedir</w:t>
            </w:r>
            <w:r w:rsidRPr="00FD03D8">
              <w:rPr>
                <w:rFonts w:ascii="Arial" w:hAnsi="Arial" w:cs="Arial"/>
                <w:sz w:val="18"/>
                <w:szCs w:val="18"/>
              </w:rPr>
              <w:t>. Proje ile öğrencilerin kurgusal dava süreçlerini bir bütün olarak aktif bir şekilde deneyimleyerek, gerçeğe yakın ve katılımcı bir hale getirmek mümkün olabilecektir.</w:t>
            </w:r>
            <w:r w:rsidR="003C7097">
              <w:rPr>
                <w:rFonts w:ascii="Arial" w:hAnsi="Arial" w:cs="Arial"/>
                <w:sz w:val="18"/>
                <w:szCs w:val="18"/>
              </w:rPr>
              <w:t xml:space="preserve"> </w:t>
            </w:r>
            <w:r w:rsidR="00576AF3" w:rsidRPr="00FD03D8">
              <w:rPr>
                <w:rFonts w:ascii="Arial" w:hAnsi="Arial" w:cs="Arial"/>
                <w:sz w:val="18"/>
                <w:szCs w:val="18"/>
              </w:rPr>
              <w:t xml:space="preserve">Aynı zamanda kurgusal dava sunumları Türkiye’deki diğer hukuk fakültesi öğrencileri tarafından da kolaylıkla katılabilir hale gelecek, bu öğrenciler de kurgusal davada aktif bir katılım göstererek veya yalnızca izleyici olarak bulunabileceklerdir. </w:t>
            </w:r>
            <w:r w:rsidR="00201B1C">
              <w:rPr>
                <w:rFonts w:ascii="Arial" w:hAnsi="Arial" w:cs="Arial"/>
                <w:sz w:val="18"/>
                <w:szCs w:val="18"/>
              </w:rPr>
              <w:t xml:space="preserve">Özyeğin Üniversitesi lise yaz okulu programı kapsamında da ileride hukuk eğitimi almayı düşünen öğrenciler bakımından etkileşimli öğrenme ortamı deneyimlenmesi sağlanacaktır. </w:t>
            </w:r>
          </w:p>
          <w:p w14:paraId="085A6B1D" w14:textId="77777777" w:rsidR="007445AF" w:rsidRPr="00FD03D8" w:rsidRDefault="007445AF" w:rsidP="007445AF">
            <w:pPr>
              <w:pStyle w:val="WW-NormalWeb1"/>
              <w:contextualSpacing/>
              <w:jc w:val="both"/>
              <w:rPr>
                <w:rFonts w:ascii="Arial" w:hAnsi="Arial" w:cs="Arial"/>
                <w:b/>
                <w:bCs/>
                <w:sz w:val="18"/>
                <w:szCs w:val="18"/>
              </w:rPr>
            </w:pPr>
          </w:p>
          <w:p w14:paraId="1B8DF494" w14:textId="5B03EC38" w:rsidR="007445AF" w:rsidRPr="00FD03D8" w:rsidRDefault="007445AF" w:rsidP="007445AF">
            <w:pPr>
              <w:pStyle w:val="WW-NormalWeb1"/>
              <w:contextualSpacing/>
              <w:jc w:val="both"/>
              <w:rPr>
                <w:rFonts w:ascii="Arial" w:hAnsi="Arial" w:cs="Arial"/>
                <w:sz w:val="18"/>
                <w:szCs w:val="18"/>
              </w:rPr>
            </w:pPr>
            <w:r w:rsidRPr="00FD03D8">
              <w:rPr>
                <w:rFonts w:ascii="Arial" w:hAnsi="Arial" w:cs="Arial"/>
                <w:b/>
                <w:bCs/>
                <w:sz w:val="18"/>
                <w:szCs w:val="18"/>
              </w:rPr>
              <w:t>2- Gerçek Hayat Uygulamalarını Simüle Etmek</w:t>
            </w:r>
            <w:r w:rsidRPr="00FD03D8">
              <w:rPr>
                <w:rFonts w:ascii="Arial" w:hAnsi="Arial" w:cs="Arial"/>
                <w:sz w:val="18"/>
                <w:szCs w:val="18"/>
              </w:rPr>
              <w:t xml:space="preserve">: VR teknolojileri aracılığıyla, hukuk öğrencilerine, mezun olduklarında dava süreçlerindeki gerçek hayatta </w:t>
            </w:r>
            <w:r w:rsidRPr="00FD03D8">
              <w:rPr>
                <w:rFonts w:ascii="Arial" w:hAnsi="Arial" w:cs="Arial"/>
                <w:sz w:val="18"/>
                <w:szCs w:val="18"/>
              </w:rPr>
              <w:t>karşılaşabilecekleri durumları simüle etme imkanı sunulacaktır. Bu sayede, teorik bilgileri pratikte nasıl kullanacaklarını deneyim</w:t>
            </w:r>
            <w:r w:rsidR="00106F1C">
              <w:rPr>
                <w:rFonts w:ascii="Arial" w:hAnsi="Arial" w:cs="Arial"/>
                <w:sz w:val="18"/>
                <w:szCs w:val="18"/>
              </w:rPr>
              <w:t>let</w:t>
            </w:r>
            <w:r w:rsidR="007772A4">
              <w:rPr>
                <w:rFonts w:ascii="Arial" w:hAnsi="Arial" w:cs="Arial"/>
                <w:sz w:val="18"/>
                <w:szCs w:val="18"/>
              </w:rPr>
              <w:t>il</w:t>
            </w:r>
            <w:r w:rsidR="00106F1C">
              <w:rPr>
                <w:rFonts w:ascii="Arial" w:hAnsi="Arial" w:cs="Arial"/>
                <w:sz w:val="18"/>
                <w:szCs w:val="18"/>
              </w:rPr>
              <w:t>erek</w:t>
            </w:r>
            <w:r w:rsidRPr="00FD03D8">
              <w:rPr>
                <w:rFonts w:ascii="Arial" w:hAnsi="Arial" w:cs="Arial"/>
                <w:sz w:val="18"/>
                <w:szCs w:val="18"/>
              </w:rPr>
              <w:t>, öğrenmenin kalıcılığını</w:t>
            </w:r>
            <w:r w:rsidR="00106F1C">
              <w:rPr>
                <w:rFonts w:ascii="Arial" w:hAnsi="Arial" w:cs="Arial"/>
                <w:sz w:val="18"/>
                <w:szCs w:val="18"/>
              </w:rPr>
              <w:t>n</w:t>
            </w:r>
            <w:r w:rsidRPr="00FD03D8">
              <w:rPr>
                <w:rFonts w:ascii="Arial" w:hAnsi="Arial" w:cs="Arial"/>
                <w:sz w:val="18"/>
                <w:szCs w:val="18"/>
              </w:rPr>
              <w:t xml:space="preserve"> artır</w:t>
            </w:r>
            <w:r w:rsidR="00106F1C">
              <w:rPr>
                <w:rFonts w:ascii="Arial" w:hAnsi="Arial" w:cs="Arial"/>
                <w:sz w:val="18"/>
                <w:szCs w:val="18"/>
              </w:rPr>
              <w:t>ılması</w:t>
            </w:r>
            <w:r w:rsidRPr="00FD03D8">
              <w:rPr>
                <w:rFonts w:ascii="Arial" w:hAnsi="Arial" w:cs="Arial"/>
                <w:sz w:val="18"/>
                <w:szCs w:val="18"/>
              </w:rPr>
              <w:t xml:space="preserve"> amaçlanmaktadır. </w:t>
            </w:r>
            <w:r w:rsidR="00576AF3" w:rsidRPr="00FD03D8">
              <w:rPr>
                <w:rFonts w:ascii="Arial" w:hAnsi="Arial" w:cs="Arial"/>
                <w:sz w:val="18"/>
                <w:szCs w:val="18"/>
              </w:rPr>
              <w:t xml:space="preserve">Daha </w:t>
            </w:r>
            <w:r w:rsidR="00106F1C">
              <w:rPr>
                <w:rFonts w:ascii="Arial" w:hAnsi="Arial" w:cs="Arial"/>
                <w:sz w:val="18"/>
                <w:szCs w:val="18"/>
              </w:rPr>
              <w:t xml:space="preserve">önce </w:t>
            </w:r>
            <w:r w:rsidR="00576AF3" w:rsidRPr="00FD03D8">
              <w:rPr>
                <w:rFonts w:ascii="Arial" w:hAnsi="Arial" w:cs="Arial"/>
                <w:sz w:val="18"/>
                <w:szCs w:val="18"/>
              </w:rPr>
              <w:t xml:space="preserve"> adliyeye gitmemiş </w:t>
            </w:r>
            <w:r w:rsidR="00576AF3" w:rsidRPr="00FD03D8">
              <w:rPr>
                <w:rFonts w:ascii="Arial" w:hAnsi="Arial" w:cs="Arial"/>
                <w:sz w:val="18"/>
                <w:szCs w:val="18"/>
              </w:rPr>
              <w:t xml:space="preserve">veya böyle bir deneyim elde etmemiş öğrencilerin etkili ve sağlıklı bir iletişim kurması konusunda bu uygulama destek sağlayacaktır. </w:t>
            </w:r>
          </w:p>
          <w:p w14:paraId="51DA91BF" w14:textId="77777777" w:rsidR="007445AF" w:rsidRPr="00FD03D8" w:rsidRDefault="007445AF" w:rsidP="007445AF">
            <w:pPr>
              <w:pStyle w:val="WW-NormalWeb1"/>
              <w:contextualSpacing/>
              <w:jc w:val="both"/>
              <w:rPr>
                <w:rFonts w:ascii="Arial" w:hAnsi="Arial" w:cs="Arial"/>
                <w:sz w:val="18"/>
                <w:szCs w:val="18"/>
              </w:rPr>
            </w:pPr>
          </w:p>
          <w:p w14:paraId="2FEC8372" w14:textId="34F37EA6" w:rsidR="007445AF" w:rsidRPr="007445AF" w:rsidRDefault="007445AF" w:rsidP="007445AF">
            <w:pPr>
              <w:pStyle w:val="WW-NormalWeb1"/>
              <w:contextualSpacing/>
              <w:jc w:val="both"/>
              <w:rPr>
                <w:rFonts w:ascii="Arial" w:hAnsi="Arial" w:cs="Arial"/>
                <w:sz w:val="18"/>
                <w:szCs w:val="18"/>
              </w:rPr>
            </w:pPr>
            <w:r w:rsidRPr="00FD03D8">
              <w:rPr>
                <w:rFonts w:ascii="Arial" w:hAnsi="Arial" w:cs="Arial"/>
                <w:b/>
                <w:bCs/>
                <w:sz w:val="18"/>
                <w:szCs w:val="18"/>
              </w:rPr>
              <w:t>3-Öğrenci Performansını ve İlerlemeyi Ölçmek</w:t>
            </w:r>
            <w:r w:rsidRPr="00FD03D8">
              <w:rPr>
                <w:rFonts w:ascii="Arial" w:hAnsi="Arial" w:cs="Arial"/>
                <w:sz w:val="18"/>
                <w:szCs w:val="18"/>
              </w:rPr>
              <w:t xml:space="preserve">: VR tabanlı öğrenme ortamları sayesinde, öğrencilerin performansını ölçmek ve ilerlemelerini takip etmek için veri analitiği </w:t>
            </w:r>
            <w:r w:rsidRPr="007445AF">
              <w:rPr>
                <w:rFonts w:ascii="Arial" w:hAnsi="Arial" w:cs="Arial"/>
                <w:sz w:val="18"/>
                <w:szCs w:val="18"/>
              </w:rPr>
              <w:t>ve ölçme yöntemleri entegre ed</w:t>
            </w:r>
            <w:r w:rsidR="003C7097">
              <w:rPr>
                <w:rFonts w:ascii="Arial" w:hAnsi="Arial" w:cs="Arial"/>
                <w:sz w:val="18"/>
                <w:szCs w:val="18"/>
              </w:rPr>
              <w:t>ilecektir</w:t>
            </w:r>
            <w:r w:rsidRPr="007445AF">
              <w:rPr>
                <w:rFonts w:ascii="Arial" w:hAnsi="Arial" w:cs="Arial"/>
                <w:sz w:val="18"/>
                <w:szCs w:val="18"/>
              </w:rPr>
              <w:t xml:space="preserve">. Böylece, öğrencilerin </w:t>
            </w:r>
            <w:r>
              <w:rPr>
                <w:rFonts w:ascii="Arial" w:hAnsi="Arial" w:cs="Arial"/>
                <w:sz w:val="18"/>
                <w:szCs w:val="18"/>
              </w:rPr>
              <w:t xml:space="preserve">sanal mahkeme sürecindeki </w:t>
            </w:r>
            <w:r w:rsidRPr="007445AF">
              <w:rPr>
                <w:rFonts w:ascii="Arial" w:hAnsi="Arial" w:cs="Arial"/>
                <w:sz w:val="18"/>
                <w:szCs w:val="18"/>
              </w:rPr>
              <w:t>güçlü yönlerini belirleyip, zayıf noktalarını geliştirmelerine yönelik kişiselleştirilmiş geri bildirimler sağla</w:t>
            </w:r>
            <w:r>
              <w:rPr>
                <w:rFonts w:ascii="Arial" w:hAnsi="Arial" w:cs="Arial"/>
                <w:sz w:val="18"/>
                <w:szCs w:val="18"/>
              </w:rPr>
              <w:t xml:space="preserve">nabilecektir. </w:t>
            </w:r>
          </w:p>
          <w:p w14:paraId="1F7B704D" w14:textId="77777777" w:rsidR="007445AF" w:rsidRPr="007445AF" w:rsidRDefault="007445AF" w:rsidP="007445AF">
            <w:pPr>
              <w:pStyle w:val="WW-NormalWeb1"/>
              <w:contextualSpacing/>
              <w:jc w:val="both"/>
              <w:rPr>
                <w:rFonts w:ascii="Arial" w:hAnsi="Arial" w:cs="Arial"/>
                <w:sz w:val="18"/>
                <w:szCs w:val="18"/>
              </w:rPr>
            </w:pPr>
          </w:p>
          <w:p w14:paraId="61B4D775" w14:textId="6BCFA85B" w:rsidR="007445AF" w:rsidRPr="00FD03D8" w:rsidRDefault="007445AF" w:rsidP="007445AF">
            <w:pPr>
              <w:pStyle w:val="WW-NormalWeb1"/>
              <w:contextualSpacing/>
              <w:jc w:val="both"/>
              <w:rPr>
                <w:rFonts w:ascii="Arial" w:hAnsi="Arial" w:cs="Arial"/>
                <w:sz w:val="18"/>
                <w:szCs w:val="18"/>
              </w:rPr>
            </w:pPr>
            <w:r w:rsidRPr="007445AF">
              <w:rPr>
                <w:rFonts w:ascii="Arial" w:hAnsi="Arial" w:cs="Arial"/>
                <w:b/>
                <w:bCs/>
                <w:sz w:val="18"/>
                <w:szCs w:val="18"/>
              </w:rPr>
              <w:t>4-Çoklu Çevrimiçi Platformlara Uyum Sağlamak</w:t>
            </w:r>
            <w:r w:rsidRPr="007445AF">
              <w:rPr>
                <w:rFonts w:ascii="Arial" w:hAnsi="Arial" w:cs="Arial"/>
                <w:sz w:val="18"/>
                <w:szCs w:val="18"/>
              </w:rPr>
              <w:t xml:space="preserve">: VR </w:t>
            </w:r>
            <w:r w:rsidRPr="00FD03D8">
              <w:rPr>
                <w:rFonts w:ascii="Arial" w:hAnsi="Arial" w:cs="Arial"/>
                <w:sz w:val="18"/>
                <w:szCs w:val="18"/>
              </w:rPr>
              <w:t xml:space="preserve">teknolojilerinin sunduğu potansiyeli en iyi şekilde değerlendirmek </w:t>
            </w:r>
            <w:r w:rsidR="00872C24">
              <w:rPr>
                <w:rFonts w:ascii="Arial" w:hAnsi="Arial" w:cs="Arial"/>
                <w:sz w:val="18"/>
                <w:szCs w:val="18"/>
              </w:rPr>
              <w:t>amacıyla</w:t>
            </w:r>
            <w:r w:rsidRPr="00FD03D8">
              <w:rPr>
                <w:rFonts w:ascii="Arial" w:hAnsi="Arial" w:cs="Arial"/>
                <w:sz w:val="18"/>
                <w:szCs w:val="18"/>
              </w:rPr>
              <w:t xml:space="preserve"> proje</w:t>
            </w:r>
            <w:r w:rsidR="00872C24">
              <w:rPr>
                <w:rFonts w:ascii="Arial" w:hAnsi="Arial" w:cs="Arial"/>
                <w:sz w:val="18"/>
                <w:szCs w:val="18"/>
              </w:rPr>
              <w:t>,</w:t>
            </w:r>
            <w:r w:rsidRPr="00FD03D8">
              <w:rPr>
                <w:rFonts w:ascii="Arial" w:hAnsi="Arial" w:cs="Arial"/>
                <w:sz w:val="18"/>
                <w:szCs w:val="18"/>
              </w:rPr>
              <w:t xml:space="preserve"> çoklu çevrimiçi platformlarda erişilebilir olacak şekilde tasarlanacaktır. Bu sayede, öğrenciler dilerlerse kendi cihazlarından proje konusu sisteme erişebilecekler</w:t>
            </w:r>
            <w:r w:rsidR="00872C24">
              <w:rPr>
                <w:rFonts w:ascii="Arial" w:hAnsi="Arial" w:cs="Arial"/>
                <w:sz w:val="18"/>
                <w:szCs w:val="18"/>
              </w:rPr>
              <w:t>;</w:t>
            </w:r>
            <w:r w:rsidR="00D3388B" w:rsidRPr="00FD03D8">
              <w:rPr>
                <w:rFonts w:ascii="Arial" w:hAnsi="Arial" w:cs="Arial"/>
                <w:sz w:val="18"/>
                <w:szCs w:val="18"/>
              </w:rPr>
              <w:t xml:space="preserve"> platforma bağlanmak isteyen kişi</w:t>
            </w:r>
            <w:r w:rsidR="00872C24">
              <w:rPr>
                <w:rFonts w:ascii="Arial" w:hAnsi="Arial" w:cs="Arial"/>
                <w:sz w:val="18"/>
                <w:szCs w:val="18"/>
              </w:rPr>
              <w:t>ler</w:t>
            </w:r>
            <w:r w:rsidR="00D3388B" w:rsidRPr="00FD03D8">
              <w:rPr>
                <w:rFonts w:ascii="Arial" w:hAnsi="Arial" w:cs="Arial"/>
                <w:sz w:val="18"/>
                <w:szCs w:val="18"/>
              </w:rPr>
              <w:t xml:space="preserve"> nerede olursa olsun sanal duruşmalara katılabilecek</w:t>
            </w:r>
            <w:r w:rsidR="00872C24">
              <w:rPr>
                <w:rFonts w:ascii="Arial" w:hAnsi="Arial" w:cs="Arial"/>
                <w:sz w:val="18"/>
                <w:szCs w:val="18"/>
              </w:rPr>
              <w:t>lerdir</w:t>
            </w:r>
            <w:r w:rsidR="00D3388B" w:rsidRPr="00FD03D8">
              <w:rPr>
                <w:rFonts w:ascii="Arial" w:hAnsi="Arial" w:cs="Arial"/>
                <w:sz w:val="18"/>
                <w:szCs w:val="18"/>
              </w:rPr>
              <w:t>.</w:t>
            </w:r>
          </w:p>
          <w:p w14:paraId="71BA91B9" w14:textId="77777777" w:rsidR="007445AF" w:rsidRPr="00FD03D8" w:rsidRDefault="007445AF" w:rsidP="007445AF">
            <w:pPr>
              <w:pStyle w:val="WW-NormalWeb1"/>
              <w:contextualSpacing/>
              <w:jc w:val="both"/>
              <w:rPr>
                <w:rFonts w:ascii="Arial" w:hAnsi="Arial" w:cs="Arial"/>
                <w:sz w:val="18"/>
                <w:szCs w:val="18"/>
              </w:rPr>
            </w:pPr>
          </w:p>
          <w:p w14:paraId="1D754777" w14:textId="2B70EFAC" w:rsidR="007445AF" w:rsidRPr="007445AF" w:rsidRDefault="007445AF" w:rsidP="007445AF">
            <w:pPr>
              <w:pStyle w:val="WW-NormalWeb1"/>
              <w:contextualSpacing/>
              <w:jc w:val="both"/>
              <w:rPr>
                <w:rFonts w:ascii="Arial" w:hAnsi="Arial" w:cs="Arial"/>
                <w:sz w:val="18"/>
                <w:szCs w:val="18"/>
              </w:rPr>
            </w:pPr>
            <w:r w:rsidRPr="00FD03D8">
              <w:rPr>
                <w:rFonts w:ascii="Arial" w:hAnsi="Arial" w:cs="Arial"/>
                <w:sz w:val="18"/>
                <w:szCs w:val="18"/>
              </w:rPr>
              <w:t xml:space="preserve">Proje süresince, yukarıda belirtilen hedeflere ulaşmak için aşağıdaki </w:t>
            </w:r>
            <w:r w:rsidRPr="007445AF">
              <w:rPr>
                <w:rFonts w:ascii="Arial" w:hAnsi="Arial" w:cs="Arial"/>
                <w:sz w:val="18"/>
                <w:szCs w:val="18"/>
              </w:rPr>
              <w:t xml:space="preserve">Ar-Ge ve tamamlayıcı faaliyetler </w:t>
            </w:r>
            <w:r>
              <w:rPr>
                <w:rFonts w:ascii="Arial" w:hAnsi="Arial" w:cs="Arial"/>
                <w:sz w:val="18"/>
                <w:szCs w:val="18"/>
              </w:rPr>
              <w:t xml:space="preserve">de </w:t>
            </w:r>
            <w:r w:rsidRPr="007445AF">
              <w:rPr>
                <w:rFonts w:ascii="Arial" w:hAnsi="Arial" w:cs="Arial"/>
                <w:sz w:val="18"/>
                <w:szCs w:val="18"/>
              </w:rPr>
              <w:t>yürütülecektir</w:t>
            </w:r>
            <w:r w:rsidR="00872C24">
              <w:rPr>
                <w:rFonts w:ascii="Arial" w:hAnsi="Arial" w:cs="Arial"/>
                <w:sz w:val="18"/>
                <w:szCs w:val="18"/>
              </w:rPr>
              <w:t>:</w:t>
            </w:r>
          </w:p>
          <w:p w14:paraId="37437161" w14:textId="77777777" w:rsidR="007445AF" w:rsidRPr="007445AF" w:rsidRDefault="007445AF" w:rsidP="007445AF">
            <w:pPr>
              <w:pStyle w:val="WW-NormalWeb1"/>
              <w:contextualSpacing/>
              <w:jc w:val="both"/>
              <w:rPr>
                <w:rFonts w:ascii="Arial" w:hAnsi="Arial" w:cs="Arial"/>
                <w:sz w:val="18"/>
                <w:szCs w:val="18"/>
              </w:rPr>
            </w:pPr>
          </w:p>
          <w:p w14:paraId="31616537" w14:textId="279CFED5" w:rsidR="007445AF" w:rsidRPr="007445AF" w:rsidRDefault="007445AF" w:rsidP="007445AF">
            <w:pPr>
              <w:pStyle w:val="WW-NormalWeb1"/>
              <w:contextualSpacing/>
              <w:jc w:val="both"/>
              <w:rPr>
                <w:rFonts w:ascii="Arial" w:hAnsi="Arial" w:cs="Arial"/>
                <w:sz w:val="18"/>
                <w:szCs w:val="18"/>
              </w:rPr>
            </w:pPr>
            <w:r>
              <w:rPr>
                <w:rFonts w:ascii="Arial" w:hAnsi="Arial" w:cs="Arial"/>
                <w:sz w:val="18"/>
                <w:szCs w:val="18"/>
              </w:rPr>
              <w:t>1</w:t>
            </w:r>
            <w:r w:rsidRPr="007445AF">
              <w:rPr>
                <w:rFonts w:ascii="Arial" w:hAnsi="Arial" w:cs="Arial"/>
                <w:b/>
                <w:bCs/>
                <w:sz w:val="18"/>
                <w:szCs w:val="18"/>
              </w:rPr>
              <w:t>- VR İçerik Geliştirme</w:t>
            </w:r>
            <w:r w:rsidRPr="007445AF">
              <w:rPr>
                <w:rFonts w:ascii="Arial" w:hAnsi="Arial" w:cs="Arial"/>
                <w:sz w:val="18"/>
                <w:szCs w:val="18"/>
              </w:rPr>
              <w:t>: Hukuk derslerine uygun VR içeriklerinin geliştirilmesi için uzman hukuk akademisyenleri ve teknoloji uzmanları bir araya getirilecektir.</w:t>
            </w:r>
          </w:p>
          <w:p w14:paraId="0074B3B2" w14:textId="77777777" w:rsidR="007445AF" w:rsidRPr="007445AF" w:rsidRDefault="007445AF" w:rsidP="007445AF">
            <w:pPr>
              <w:pStyle w:val="WW-NormalWeb1"/>
              <w:contextualSpacing/>
              <w:jc w:val="both"/>
              <w:rPr>
                <w:rFonts w:ascii="Arial" w:hAnsi="Arial" w:cs="Arial"/>
                <w:sz w:val="18"/>
                <w:szCs w:val="18"/>
              </w:rPr>
            </w:pPr>
          </w:p>
          <w:p w14:paraId="3C417216" w14:textId="54FEBD5A" w:rsidR="007445AF" w:rsidRPr="007445AF" w:rsidRDefault="007445AF" w:rsidP="007445AF">
            <w:pPr>
              <w:pStyle w:val="WW-NormalWeb1"/>
              <w:contextualSpacing/>
              <w:jc w:val="both"/>
              <w:rPr>
                <w:rFonts w:ascii="Arial" w:hAnsi="Arial" w:cs="Arial"/>
                <w:sz w:val="18"/>
                <w:szCs w:val="18"/>
              </w:rPr>
            </w:pPr>
            <w:r>
              <w:rPr>
                <w:rFonts w:ascii="Arial" w:hAnsi="Arial" w:cs="Arial"/>
                <w:sz w:val="18"/>
                <w:szCs w:val="18"/>
              </w:rPr>
              <w:t>2</w:t>
            </w:r>
            <w:r w:rsidRPr="009A2363">
              <w:rPr>
                <w:rFonts w:ascii="Arial" w:hAnsi="Arial" w:cs="Arial"/>
                <w:b/>
                <w:bCs/>
                <w:sz w:val="18"/>
                <w:szCs w:val="18"/>
              </w:rPr>
              <w:t>- Eğitmen ve Öğrenci Eğitimleri</w:t>
            </w:r>
            <w:r w:rsidRPr="007445AF">
              <w:rPr>
                <w:rFonts w:ascii="Arial" w:hAnsi="Arial" w:cs="Arial"/>
                <w:sz w:val="18"/>
                <w:szCs w:val="18"/>
              </w:rPr>
              <w:t xml:space="preserve">: Projenin başarıyla uygulanması için </w:t>
            </w:r>
            <w:r w:rsidR="009A2363">
              <w:rPr>
                <w:rFonts w:ascii="Arial" w:hAnsi="Arial" w:cs="Arial"/>
                <w:sz w:val="18"/>
                <w:szCs w:val="18"/>
              </w:rPr>
              <w:t xml:space="preserve">hem akademisyenlere hem de </w:t>
            </w:r>
            <w:r w:rsidRPr="007445AF">
              <w:rPr>
                <w:rFonts w:ascii="Arial" w:hAnsi="Arial" w:cs="Arial"/>
                <w:sz w:val="18"/>
                <w:szCs w:val="18"/>
              </w:rPr>
              <w:t>öğrencilere VR teknolojileri hakkında eğitimler verilecektir.</w:t>
            </w:r>
          </w:p>
          <w:p w14:paraId="35C27B60" w14:textId="77777777" w:rsidR="007445AF" w:rsidRPr="007445AF" w:rsidRDefault="007445AF" w:rsidP="007445AF">
            <w:pPr>
              <w:pStyle w:val="WW-NormalWeb1"/>
              <w:contextualSpacing/>
              <w:jc w:val="both"/>
              <w:rPr>
                <w:rFonts w:ascii="Arial" w:hAnsi="Arial" w:cs="Arial"/>
                <w:sz w:val="18"/>
                <w:szCs w:val="18"/>
              </w:rPr>
            </w:pPr>
          </w:p>
          <w:p w14:paraId="6785EB67" w14:textId="72C57B5B" w:rsidR="007445AF" w:rsidRPr="007445AF" w:rsidRDefault="009A2363" w:rsidP="007445AF">
            <w:pPr>
              <w:pStyle w:val="WW-NormalWeb1"/>
              <w:contextualSpacing/>
              <w:jc w:val="both"/>
              <w:rPr>
                <w:rFonts w:ascii="Arial" w:hAnsi="Arial" w:cs="Arial"/>
                <w:sz w:val="18"/>
                <w:szCs w:val="18"/>
              </w:rPr>
            </w:pPr>
            <w:r w:rsidRPr="009A2363">
              <w:rPr>
                <w:rFonts w:ascii="Arial" w:hAnsi="Arial" w:cs="Arial"/>
                <w:b/>
                <w:bCs/>
                <w:sz w:val="18"/>
                <w:szCs w:val="18"/>
              </w:rPr>
              <w:t>3-</w:t>
            </w:r>
            <w:r w:rsidR="007445AF" w:rsidRPr="009A2363">
              <w:rPr>
                <w:rFonts w:ascii="Arial" w:hAnsi="Arial" w:cs="Arial"/>
                <w:b/>
                <w:bCs/>
                <w:sz w:val="18"/>
                <w:szCs w:val="18"/>
              </w:rPr>
              <w:t>Geri Bildirim Toplama ve İyileştirme:</w:t>
            </w:r>
            <w:r w:rsidR="007445AF" w:rsidRPr="007445AF">
              <w:rPr>
                <w:rFonts w:ascii="Arial" w:hAnsi="Arial" w:cs="Arial"/>
                <w:sz w:val="18"/>
                <w:szCs w:val="18"/>
              </w:rPr>
              <w:t xml:space="preserve"> Proje sürecinde öğrenci ve eğitmenlerden alınacak geri bildirimler doğrultusunda sürekli iyileştirmeler yapılacaktır.</w:t>
            </w:r>
          </w:p>
          <w:p w14:paraId="17A4CE5C" w14:textId="77777777" w:rsidR="007445AF" w:rsidRPr="007445AF" w:rsidRDefault="007445AF" w:rsidP="007445AF">
            <w:pPr>
              <w:pStyle w:val="WW-NormalWeb1"/>
              <w:contextualSpacing/>
              <w:jc w:val="both"/>
              <w:rPr>
                <w:rFonts w:ascii="Arial" w:hAnsi="Arial" w:cs="Arial"/>
                <w:sz w:val="18"/>
                <w:szCs w:val="18"/>
              </w:rPr>
            </w:pPr>
          </w:p>
          <w:p w14:paraId="69E3396B" w14:textId="7187F20C" w:rsidR="0087428E" w:rsidRPr="00192C73" w:rsidRDefault="007445AF" w:rsidP="00192C73">
            <w:pPr>
              <w:pStyle w:val="WW-NormalWeb1"/>
              <w:spacing w:before="0" w:after="0"/>
              <w:contextualSpacing/>
              <w:jc w:val="both"/>
              <w:rPr>
                <w:rFonts w:ascii="Arial" w:hAnsi="Arial" w:cs="Arial"/>
                <w:sz w:val="18"/>
                <w:szCs w:val="18"/>
              </w:rPr>
            </w:pPr>
            <w:r w:rsidRPr="007445AF">
              <w:rPr>
                <w:rFonts w:ascii="Arial" w:hAnsi="Arial" w:cs="Arial"/>
                <w:sz w:val="18"/>
                <w:szCs w:val="18"/>
              </w:rPr>
              <w:t xml:space="preserve">Bu Ar-Ge ve tamamlayıcı </w:t>
            </w:r>
            <w:r w:rsidRPr="007445AF">
              <w:rPr>
                <w:rFonts w:ascii="Arial" w:hAnsi="Arial" w:cs="Arial"/>
                <w:sz w:val="18"/>
                <w:szCs w:val="18"/>
              </w:rPr>
              <w:t xml:space="preserve">faaliyetler, </w:t>
            </w:r>
            <w:r w:rsidR="008742EA">
              <w:rPr>
                <w:rFonts w:ascii="Arial" w:hAnsi="Arial" w:cs="Arial"/>
                <w:sz w:val="18"/>
                <w:szCs w:val="18"/>
              </w:rPr>
              <w:t xml:space="preserve">proje </w:t>
            </w:r>
            <w:r w:rsidRPr="0087428E">
              <w:rPr>
                <w:rFonts w:ascii="Arial" w:hAnsi="Arial" w:cs="Arial"/>
                <w:sz w:val="18"/>
                <w:szCs w:val="18"/>
              </w:rPr>
              <w:t>hedefleri</w:t>
            </w:r>
            <w:r w:rsidR="008742EA" w:rsidRPr="0087428E">
              <w:rPr>
                <w:rFonts w:ascii="Arial" w:hAnsi="Arial" w:cs="Arial"/>
                <w:sz w:val="18"/>
                <w:szCs w:val="18"/>
              </w:rPr>
              <w:t>ne</w:t>
            </w:r>
            <w:r w:rsidRPr="0087428E">
              <w:rPr>
                <w:rFonts w:ascii="Arial" w:hAnsi="Arial" w:cs="Arial"/>
                <w:sz w:val="18"/>
                <w:szCs w:val="18"/>
              </w:rPr>
              <w:t xml:space="preserve"> ulaşmak ve hukuk eğitiminde</w:t>
            </w:r>
            <w:r w:rsidR="009A2363" w:rsidRPr="0087428E">
              <w:rPr>
                <w:rFonts w:ascii="Arial" w:hAnsi="Arial" w:cs="Arial"/>
                <w:sz w:val="18"/>
                <w:szCs w:val="18"/>
              </w:rPr>
              <w:t>ki kurgusal dava eğitiminde</w:t>
            </w:r>
            <w:r w:rsidRPr="0087428E">
              <w:rPr>
                <w:rFonts w:ascii="Arial" w:hAnsi="Arial" w:cs="Arial"/>
                <w:sz w:val="18"/>
                <w:szCs w:val="18"/>
              </w:rPr>
              <w:t xml:space="preserve"> VR teknolojilerinin </w:t>
            </w:r>
            <w:r w:rsidR="009A2363" w:rsidRPr="0087428E">
              <w:rPr>
                <w:rFonts w:ascii="Arial" w:hAnsi="Arial" w:cs="Arial"/>
                <w:sz w:val="18"/>
                <w:szCs w:val="18"/>
              </w:rPr>
              <w:t xml:space="preserve">faydalarından yararlanmak </w:t>
            </w:r>
            <w:r w:rsidRPr="0087428E">
              <w:rPr>
                <w:rFonts w:ascii="Arial" w:hAnsi="Arial" w:cs="Arial"/>
                <w:sz w:val="18"/>
                <w:szCs w:val="18"/>
              </w:rPr>
              <w:t>için temel adımları oluşturmaktadır. Proje boyunca sürekli değerlendirme ve güncellemelerle başarıya ulaş</w:t>
            </w:r>
            <w:r w:rsidR="008742EA" w:rsidRPr="0087428E">
              <w:rPr>
                <w:rFonts w:ascii="Arial" w:hAnsi="Arial" w:cs="Arial"/>
                <w:sz w:val="18"/>
                <w:szCs w:val="18"/>
              </w:rPr>
              <w:t>ılması planlanmaktadır</w:t>
            </w:r>
            <w:r w:rsidRPr="0087428E">
              <w:rPr>
                <w:rFonts w:ascii="Arial" w:hAnsi="Arial" w:cs="Arial"/>
                <w:sz w:val="18"/>
                <w:szCs w:val="18"/>
              </w:rPr>
              <w:t>.</w:t>
            </w:r>
            <w:r w:rsidR="0087428E" w:rsidRPr="0087428E">
              <w:rPr>
                <w:rFonts w:ascii="Arial" w:hAnsi="Arial" w:cs="Arial"/>
                <w:sz w:val="18"/>
                <w:szCs w:val="18"/>
              </w:rPr>
              <w:t xml:space="preserve"> </w:t>
            </w:r>
            <w:r w:rsidR="0087428E" w:rsidRPr="00192C73">
              <w:rPr>
                <w:rFonts w:ascii="Arial" w:hAnsi="Arial" w:cs="Arial"/>
                <w:sz w:val="18"/>
                <w:szCs w:val="18"/>
              </w:rPr>
              <w:t>Projemiz, hukuk eğitimini çağdaş bir şekilde yeniden tanımlayarak, öğrencilere daha etkili, erişilebilir ve zengin bir öğrenme deneyimi sunmayı hedeflemektedir. VR tabanlı uygulamanın öğrenciler üzerinde denenmesi, uygulamanın başarısının test ve analiz edilmesi ve çıktıların paylaşılması sadece hukuk eğitiminin değil, eğitimin geleceğine dair</w:t>
            </w:r>
            <w:r w:rsidR="00F50508">
              <w:rPr>
                <w:rFonts w:ascii="Arial" w:hAnsi="Arial" w:cs="Arial"/>
                <w:sz w:val="18"/>
                <w:szCs w:val="18"/>
              </w:rPr>
              <w:t xml:space="preserve"> kamu otoritelerine, akademiye ve endüstriye</w:t>
            </w:r>
            <w:r w:rsidR="0087428E" w:rsidRPr="00192C73">
              <w:rPr>
                <w:rFonts w:ascii="Arial" w:hAnsi="Arial" w:cs="Arial"/>
                <w:sz w:val="18"/>
                <w:szCs w:val="18"/>
              </w:rPr>
              <w:t xml:space="preserve"> yardımcı olacak fikirler de verecektir.</w:t>
            </w:r>
          </w:p>
          <w:p w14:paraId="3A612110" w14:textId="77777777" w:rsidR="0087428E" w:rsidRPr="0066482E" w:rsidRDefault="0087428E" w:rsidP="007445AF">
            <w:pPr>
              <w:pStyle w:val="WW-NormalWeb1"/>
              <w:spacing w:before="0" w:after="0"/>
              <w:contextualSpacing/>
              <w:jc w:val="both"/>
              <w:rPr>
                <w:rFonts w:ascii="Arial" w:hAnsi="Arial" w:cs="Arial"/>
                <w:sz w:val="18"/>
                <w:szCs w:val="18"/>
              </w:rPr>
            </w:pPr>
          </w:p>
          <w:p w14:paraId="0E73F920" w14:textId="77777777" w:rsidR="008E0B48" w:rsidRPr="0066482E" w:rsidRDefault="008E0B48" w:rsidP="00E505A1">
            <w:pPr>
              <w:pStyle w:val="WW-NormalWeb1"/>
              <w:spacing w:before="0" w:after="0"/>
              <w:contextualSpacing/>
              <w:jc w:val="both"/>
              <w:rPr>
                <w:rFonts w:ascii="Arial" w:hAnsi="Arial" w:cs="Arial"/>
                <w:sz w:val="18"/>
                <w:szCs w:val="18"/>
              </w:rPr>
            </w:pPr>
          </w:p>
        </w:tc>
      </w:tr>
    </w:tbl>
    <w:p w14:paraId="48ECD253" w14:textId="77777777" w:rsidR="00F10CCA" w:rsidRPr="00914FD1" w:rsidRDefault="00F10CCA" w:rsidP="00914FD1">
      <w:pPr>
        <w:pStyle w:val="WW-NormalWeb1"/>
        <w:tabs>
          <w:tab w:val="left" w:pos="0"/>
          <w:tab w:val="left" w:pos="142"/>
        </w:tabs>
        <w:spacing w:before="0" w:after="0"/>
        <w:contextualSpacing/>
        <w:jc w:val="both"/>
        <w:rPr>
          <w:rFonts w:ascii="Arial" w:hAnsi="Arial"/>
          <w:b/>
          <w:sz w:val="18"/>
        </w:rPr>
      </w:pPr>
    </w:p>
    <w:p w14:paraId="404D87DA" w14:textId="77777777" w:rsidR="00217954" w:rsidRPr="0066482E" w:rsidRDefault="00FD693B" w:rsidP="00227B52">
      <w:pPr>
        <w:pStyle w:val="WW-NormalWeb1"/>
        <w:numPr>
          <w:ilvl w:val="0"/>
          <w:numId w:val="2"/>
        </w:numPr>
        <w:spacing w:before="0" w:after="0"/>
        <w:contextualSpacing/>
        <w:jc w:val="both"/>
        <w:rPr>
          <w:rFonts w:ascii="Arial" w:hAnsi="Arial" w:cs="Arial"/>
          <w:b/>
          <w:bCs/>
          <w:sz w:val="18"/>
          <w:szCs w:val="18"/>
        </w:rPr>
      </w:pPr>
      <w:r w:rsidRPr="0066482E">
        <w:rPr>
          <w:rFonts w:ascii="Arial" w:hAnsi="Arial" w:cs="Arial"/>
          <w:b/>
          <w:bCs/>
          <w:sz w:val="18"/>
          <w:szCs w:val="18"/>
        </w:rPr>
        <w:t>YENİLİKÇİ YÖNÜ</w:t>
      </w:r>
    </w:p>
    <w:p w14:paraId="79619DE5" w14:textId="77777777" w:rsidR="00FA69FA" w:rsidRPr="0066482E" w:rsidRDefault="00FA69FA" w:rsidP="00FD693B">
      <w:pPr>
        <w:pStyle w:val="ListParagraph"/>
        <w:jc w:val="both"/>
        <w:rPr>
          <w:rFonts w:ascii="Arial" w:hAnsi="Arial" w:cs="Arial"/>
          <w:sz w:val="16"/>
        </w:rPr>
      </w:pPr>
    </w:p>
    <w:p w14:paraId="30F34304" w14:textId="3454F2F9" w:rsidR="00217954" w:rsidRPr="0066482E" w:rsidRDefault="00217954" w:rsidP="00FA69FA">
      <w:pPr>
        <w:pStyle w:val="ListParagraph"/>
        <w:ind w:left="0"/>
        <w:jc w:val="both"/>
        <w:rPr>
          <w:rFonts w:ascii="Arial" w:hAnsi="Arial" w:cs="Arial"/>
          <w:b/>
          <w:sz w:val="16"/>
        </w:rPr>
      </w:pPr>
      <w:r w:rsidRPr="0066482E">
        <w:rPr>
          <w:rFonts w:ascii="Arial" w:hAnsi="Arial" w:cs="Arial"/>
          <w:sz w:val="16"/>
        </w:rPr>
        <w:lastRenderedPageBreak/>
        <w:t xml:space="preserve">Proje önerisinin </w:t>
      </w:r>
      <w:r w:rsidR="006B1156" w:rsidRPr="0066482E">
        <w:rPr>
          <w:rFonts w:ascii="Arial" w:hAnsi="Arial" w:cs="Arial"/>
          <w:sz w:val="16"/>
        </w:rPr>
        <w:t>konusuyla ilgili</w:t>
      </w:r>
      <w:r w:rsidR="001F18C2">
        <w:rPr>
          <w:rFonts w:ascii="Arial" w:hAnsi="Arial" w:cs="Arial"/>
          <w:sz w:val="16"/>
        </w:rPr>
        <w:t xml:space="preserve">, </w:t>
      </w:r>
      <w:r w:rsidR="006B1156" w:rsidRPr="0066482E">
        <w:rPr>
          <w:rFonts w:ascii="Arial" w:hAnsi="Arial" w:cs="Arial"/>
          <w:sz w:val="16"/>
        </w:rPr>
        <w:t xml:space="preserve">uygulanabilir olmasını </w:t>
      </w:r>
      <w:r w:rsidR="008E0B48">
        <w:rPr>
          <w:rFonts w:ascii="Arial" w:hAnsi="Arial" w:cs="Arial"/>
          <w:sz w:val="16"/>
        </w:rPr>
        <w:t xml:space="preserve">sağlayan </w:t>
      </w:r>
      <w:r w:rsidR="006B1156" w:rsidRPr="0066482E">
        <w:rPr>
          <w:rFonts w:ascii="Arial" w:hAnsi="Arial" w:cs="Arial"/>
          <w:sz w:val="16"/>
        </w:rPr>
        <w:t>ulusal/uluslararası araştırmalar, proje konusuyla olan farklılıkları ve benzerlikleri açıklanm</w:t>
      </w:r>
      <w:r w:rsidR="00FD693B" w:rsidRPr="0066482E">
        <w:rPr>
          <w:rFonts w:ascii="Arial" w:hAnsi="Arial" w:cs="Arial"/>
          <w:sz w:val="16"/>
        </w:rPr>
        <w:t>alıdır. A</w:t>
      </w:r>
      <w:r w:rsidR="006B1156" w:rsidRPr="0066482E">
        <w:rPr>
          <w:rFonts w:ascii="Arial" w:hAnsi="Arial" w:cs="Arial"/>
          <w:sz w:val="16"/>
        </w:rPr>
        <w:t>raştırma alanına ilişkin herhangi bir ön araştırma, uygulama s</w:t>
      </w:r>
      <w:r w:rsidR="00FD693B" w:rsidRPr="0066482E">
        <w:rPr>
          <w:rFonts w:ascii="Arial" w:hAnsi="Arial" w:cs="Arial"/>
          <w:sz w:val="16"/>
        </w:rPr>
        <w:t xml:space="preserve">onucu olup olmadığı belirtilmelidir. </w:t>
      </w:r>
      <w:r w:rsidR="006B1156" w:rsidRPr="0066482E">
        <w:rPr>
          <w:rFonts w:ascii="Arial" w:hAnsi="Arial" w:cs="Arial"/>
          <w:sz w:val="16"/>
        </w:rPr>
        <w:t xml:space="preserve">Hedeflenen proje </w:t>
      </w:r>
      <w:r w:rsidR="00FD693B" w:rsidRPr="0066482E">
        <w:rPr>
          <w:rFonts w:ascii="Arial" w:hAnsi="Arial" w:cs="Arial"/>
          <w:sz w:val="16"/>
        </w:rPr>
        <w:t>çıktılarının</w:t>
      </w:r>
      <w:r w:rsidR="006B1156" w:rsidRPr="0066482E">
        <w:rPr>
          <w:rFonts w:ascii="Arial" w:hAnsi="Arial" w:cs="Arial"/>
          <w:sz w:val="16"/>
        </w:rPr>
        <w:t xml:space="preserve"> yenilikçi yönü; bilimsel araştırma veya uygulama alanındaki benzerlerine göre öngörülen farklılıklarının, avantajlarının ve üstünlüklerinin neler olacağı </w:t>
      </w:r>
      <w:r w:rsidR="00FD693B" w:rsidRPr="0066482E">
        <w:rPr>
          <w:rFonts w:ascii="Arial" w:hAnsi="Arial" w:cs="Arial"/>
          <w:sz w:val="16"/>
        </w:rPr>
        <w:t>açıklanmalıdır.</w:t>
      </w:r>
      <w:r w:rsidR="006B1156" w:rsidRPr="0066482E">
        <w:rPr>
          <w:rFonts w:ascii="Arial" w:hAnsi="Arial" w:cs="Arial"/>
          <w:sz w:val="16"/>
        </w:rPr>
        <w:t xml:space="preserve"> Projenin, önceki araştırmalara göre net bir ilerleme ve yeni bir düşünce, uygulama sun</w:t>
      </w:r>
      <w:r w:rsidR="00FD693B" w:rsidRPr="0066482E">
        <w:rPr>
          <w:rFonts w:ascii="Arial" w:hAnsi="Arial" w:cs="Arial"/>
          <w:sz w:val="16"/>
        </w:rPr>
        <w:t xml:space="preserve">ma durumu belirtilmelidir. </w:t>
      </w:r>
    </w:p>
    <w:p w14:paraId="7F5ECEC9" w14:textId="77777777" w:rsidR="00F10CCA" w:rsidRPr="0066482E" w:rsidRDefault="00F10CCA" w:rsidP="00A76E08">
      <w:pPr>
        <w:pStyle w:val="WW-NormalWeb1"/>
        <w:spacing w:before="0" w:after="0"/>
        <w:contextualSpacing/>
        <w:jc w:val="both"/>
        <w:rPr>
          <w:rFonts w:ascii="Arial" w:hAnsi="Arial" w:cs="Arial"/>
          <w:sz w:val="16"/>
          <w:szCs w:val="16"/>
        </w:rPr>
      </w:pPr>
    </w:p>
    <w:tbl>
      <w:tblPr>
        <w:tblW w:w="9781" w:type="dxa"/>
        <w:tblInd w:w="108" w:type="dxa"/>
        <w:tblLayout w:type="fixed"/>
        <w:tblLook w:val="0000" w:firstRow="0" w:lastRow="0" w:firstColumn="0" w:lastColumn="0" w:noHBand="0" w:noVBand="0"/>
      </w:tblPr>
      <w:tblGrid>
        <w:gridCol w:w="9781"/>
      </w:tblGrid>
      <w:tr w:rsidR="00F10CCA" w:rsidRPr="0066482E" w14:paraId="5B7D091F" w14:textId="77777777" w:rsidTr="00E852AD">
        <w:trPr>
          <w:trHeight w:val="1700"/>
        </w:trPr>
        <w:tc>
          <w:tcPr>
            <w:tcW w:w="9781" w:type="dxa"/>
            <w:tcBorders>
              <w:top w:val="single" w:sz="4" w:space="0" w:color="000000"/>
              <w:left w:val="single" w:sz="4" w:space="0" w:color="000000"/>
              <w:bottom w:val="single" w:sz="4" w:space="0" w:color="000000"/>
              <w:right w:val="single" w:sz="4" w:space="0" w:color="000000"/>
            </w:tcBorders>
          </w:tcPr>
          <w:p w14:paraId="096FECC7" w14:textId="682C7900" w:rsidR="00D001EE" w:rsidRDefault="00F50508" w:rsidP="00D001EE">
            <w:pPr>
              <w:pStyle w:val="WW-NormalWeb1"/>
              <w:contextualSpacing/>
              <w:jc w:val="both"/>
              <w:rPr>
                <w:rFonts w:ascii="Arial" w:hAnsi="Arial" w:cs="Arial"/>
                <w:sz w:val="18"/>
                <w:szCs w:val="18"/>
              </w:rPr>
            </w:pPr>
            <w:r>
              <w:rPr>
                <w:rFonts w:ascii="Arial" w:hAnsi="Arial" w:cs="Arial"/>
                <w:sz w:val="18"/>
                <w:szCs w:val="18"/>
              </w:rPr>
              <w:t>Proje</w:t>
            </w:r>
            <w:r w:rsidR="00D001EE" w:rsidRPr="00D001EE">
              <w:rPr>
                <w:rFonts w:ascii="Arial" w:hAnsi="Arial" w:cs="Arial"/>
                <w:sz w:val="18"/>
                <w:szCs w:val="18"/>
              </w:rPr>
              <w:t xml:space="preserve"> öneri</w:t>
            </w:r>
            <w:r w:rsidR="00D001EE">
              <w:rPr>
                <w:rFonts w:ascii="Arial" w:hAnsi="Arial" w:cs="Arial"/>
                <w:sz w:val="18"/>
                <w:szCs w:val="18"/>
              </w:rPr>
              <w:t>miz</w:t>
            </w:r>
            <w:r w:rsidR="00D001EE" w:rsidRPr="00D001EE">
              <w:rPr>
                <w:rFonts w:ascii="Arial" w:hAnsi="Arial" w:cs="Arial"/>
                <w:sz w:val="18"/>
                <w:szCs w:val="18"/>
              </w:rPr>
              <w:t xml:space="preserve">, hukuk eğitiminde </w:t>
            </w:r>
            <w:r w:rsidR="00D30E81">
              <w:rPr>
                <w:rFonts w:ascii="Arial" w:hAnsi="Arial" w:cs="Arial"/>
                <w:sz w:val="18"/>
                <w:szCs w:val="18"/>
              </w:rPr>
              <w:t>s</w:t>
            </w:r>
            <w:r w:rsidR="00D001EE" w:rsidRPr="00D001EE">
              <w:rPr>
                <w:rFonts w:ascii="Arial" w:hAnsi="Arial" w:cs="Arial"/>
                <w:sz w:val="18"/>
                <w:szCs w:val="18"/>
              </w:rPr>
              <w:t xml:space="preserve">anal </w:t>
            </w:r>
            <w:r w:rsidR="00D30E81">
              <w:rPr>
                <w:rFonts w:ascii="Arial" w:hAnsi="Arial" w:cs="Arial"/>
                <w:sz w:val="18"/>
                <w:szCs w:val="18"/>
              </w:rPr>
              <w:t>g</w:t>
            </w:r>
            <w:r w:rsidR="00D001EE" w:rsidRPr="00D001EE">
              <w:rPr>
                <w:rFonts w:ascii="Arial" w:hAnsi="Arial" w:cs="Arial"/>
                <w:sz w:val="18"/>
                <w:szCs w:val="18"/>
              </w:rPr>
              <w:t xml:space="preserve">erçeklik (VR) teknolojilerinin kullanımına odaklanarak, hukuk öğrencilerinin ve profesyonellerinin </w:t>
            </w:r>
            <w:r w:rsidR="00D001EE">
              <w:rPr>
                <w:rFonts w:ascii="Arial" w:hAnsi="Arial" w:cs="Arial"/>
                <w:sz w:val="18"/>
                <w:szCs w:val="18"/>
              </w:rPr>
              <w:t xml:space="preserve">dava süreçlerine ilişkin </w:t>
            </w:r>
            <w:r w:rsidR="00D001EE" w:rsidRPr="00D001EE">
              <w:rPr>
                <w:rFonts w:ascii="Arial" w:hAnsi="Arial" w:cs="Arial"/>
                <w:sz w:val="18"/>
                <w:szCs w:val="18"/>
              </w:rPr>
              <w:t xml:space="preserve">eğitim deneyimini daha etkili ve verimli hale getirme amacı taşımaktadır. </w:t>
            </w:r>
          </w:p>
          <w:p w14:paraId="693FFFAC" w14:textId="77777777" w:rsidR="00D001EE" w:rsidRDefault="00D001EE" w:rsidP="00D001EE">
            <w:pPr>
              <w:pStyle w:val="WW-NormalWeb1"/>
              <w:contextualSpacing/>
              <w:jc w:val="both"/>
              <w:rPr>
                <w:rFonts w:ascii="Arial" w:hAnsi="Arial" w:cs="Arial"/>
                <w:sz w:val="18"/>
                <w:szCs w:val="18"/>
              </w:rPr>
            </w:pPr>
          </w:p>
          <w:p w14:paraId="2FD3B44C" w14:textId="25DB4DAF" w:rsidR="00D001EE" w:rsidRPr="00D001EE" w:rsidRDefault="00D001EE" w:rsidP="00D001EE">
            <w:pPr>
              <w:pStyle w:val="WW-NormalWeb1"/>
              <w:contextualSpacing/>
              <w:jc w:val="both"/>
              <w:rPr>
                <w:rFonts w:ascii="Arial" w:hAnsi="Arial" w:cs="Arial"/>
                <w:sz w:val="18"/>
                <w:szCs w:val="18"/>
              </w:rPr>
            </w:pPr>
            <w:r w:rsidRPr="00D001EE">
              <w:rPr>
                <w:rFonts w:ascii="Arial" w:hAnsi="Arial" w:cs="Arial"/>
                <w:sz w:val="18"/>
                <w:szCs w:val="18"/>
              </w:rPr>
              <w:t>Projenin yenilikçi yönleri aşağıda açıklanmıştır:</w:t>
            </w:r>
          </w:p>
          <w:p w14:paraId="67B889C5" w14:textId="77777777" w:rsidR="00D001EE" w:rsidRPr="00D001EE" w:rsidRDefault="00D001EE" w:rsidP="00D001EE">
            <w:pPr>
              <w:pStyle w:val="WW-NormalWeb1"/>
              <w:contextualSpacing/>
              <w:jc w:val="both"/>
              <w:rPr>
                <w:rFonts w:ascii="Arial" w:hAnsi="Arial" w:cs="Arial"/>
                <w:sz w:val="18"/>
                <w:szCs w:val="18"/>
              </w:rPr>
            </w:pPr>
          </w:p>
          <w:p w14:paraId="2D8A3351" w14:textId="388EEE72" w:rsidR="00D001EE" w:rsidRPr="00192C73" w:rsidRDefault="00D001EE" w:rsidP="00D001EE">
            <w:pPr>
              <w:pStyle w:val="WW-NormalWeb1"/>
              <w:contextualSpacing/>
              <w:jc w:val="both"/>
              <w:rPr>
                <w:rFonts w:ascii="Arial" w:hAnsi="Arial" w:cs="Arial"/>
                <w:color w:val="2E74B5" w:themeColor="accent1" w:themeShade="BF"/>
                <w:sz w:val="18"/>
                <w:szCs w:val="18"/>
              </w:rPr>
            </w:pPr>
            <w:r>
              <w:rPr>
                <w:rFonts w:ascii="Arial" w:hAnsi="Arial" w:cs="Arial"/>
                <w:sz w:val="18"/>
                <w:szCs w:val="18"/>
              </w:rPr>
              <w:t>1-</w:t>
            </w:r>
            <w:r w:rsidRPr="00D001EE">
              <w:rPr>
                <w:rFonts w:ascii="Arial" w:hAnsi="Arial" w:cs="Arial"/>
                <w:b/>
                <w:bCs/>
                <w:sz w:val="18"/>
                <w:szCs w:val="18"/>
              </w:rPr>
              <w:t>Hukuk Eğitiminde Yenilikçi Bir Yaklaşım</w:t>
            </w:r>
            <w:r w:rsidRPr="00D001EE">
              <w:rPr>
                <w:rFonts w:ascii="Arial" w:hAnsi="Arial" w:cs="Arial"/>
                <w:sz w:val="18"/>
                <w:szCs w:val="18"/>
              </w:rPr>
              <w:t xml:space="preserve">: Mevcut literatürde, hukuk eğitiminde AR ve VR teknolojilerinin etkin kullanımı konusunda sınırlı sayıda çalışma </w:t>
            </w:r>
            <w:r w:rsidRPr="00830A3B">
              <w:rPr>
                <w:rFonts w:ascii="Arial" w:hAnsi="Arial" w:cs="Arial"/>
                <w:sz w:val="18"/>
                <w:szCs w:val="18"/>
              </w:rPr>
              <w:t>bulunmaktadır. Bu proje, hukuk eğitiminde AR ve VR teknolojilerinin öğrenme süreçlerini nasıl iyileştireceğine odaklanarak, özgün ve yenilikçi bir yaklaşım sunmaktadır.</w:t>
            </w:r>
            <w:r w:rsidR="00830A3B" w:rsidRPr="00830A3B">
              <w:rPr>
                <w:rFonts w:ascii="Arial" w:hAnsi="Arial" w:cs="Arial"/>
                <w:sz w:val="18"/>
                <w:szCs w:val="18"/>
              </w:rPr>
              <w:t xml:space="preserve"> Şöyle ki, </w:t>
            </w:r>
            <w:r w:rsidR="00830A3B" w:rsidRPr="00192C73">
              <w:rPr>
                <w:rFonts w:ascii="Arial" w:hAnsi="Arial" w:cs="Arial"/>
                <w:sz w:val="18"/>
                <w:szCs w:val="18"/>
              </w:rPr>
              <w:t xml:space="preserve">hukuk eğitimi, toplumda barışı, adaleti sağlamada ve insan haklarını aktarmada hayati bir rol oynar (Soares, Ardyllis Alves et al., 2022) ve karmaşık ve dinamik yapısıyla toplumun temel taşlarından biridir (Talibjonovich et al., 2023). Bu eğitim öğrencilere hukukun temel prensiplerini ve uygulamalarını öğreterek adil ve hakkaniyetli bir toplum inşa etmenin temellerini atmaktadır. Geleneksel olarak, bu eğitim kitaplar, dersler ve teorik uygulamalar aracılığıyla verilmektedir. Yenilikçi müfredata sahip olan Özyeğin Üniversitesi Hukuk Fakültesi gibi dünyadaki bazı hukuk fakültelerinde teorik derslere ek olarak, uygulamaya yönelik olarak “kurgusal dava” çalışmaları yapılmaya başlanmıştır. Teknolojinin gelişmesiyle bu tarz yöntemler farklı şekillerde de uygulanmaya başlanacaktır. Örneğin teknolojinin eğitime entegrasyonunu sağlayacak şekilde işyeri ve deneysel ortamların simüle edildiği öğrenme ortamlarının oluşturulması, sürekli metinden okumak yerine sanal alan gezilerinin yapılması gibi öğrenme yaklaşımları ön plana çıkmaktadır. Grup halinde karşılıklı öğretme ve öğrenme, bilgiyi farklı kaynaklardan edinme ve karşılaştırabilme becerilerinin kazandırıldığı, eğlenerek öğrenme yaklaşımının uygulandığı, karar alma özgüveninin artırıldığı öğrenme ortam ve teknikleri son yıllarda önem kazanmıştır (Türkiye Cumhuriyeti Cumhurbaşkanlığı, 2019). Bu bağlamda, sanal gerçeklik (Virtual Reality, VR) teknolojisinin hukuk eğitimine entegrasyonu, öğrencilere benzersiz ve yenilikçi öğrenme deneyimleri sunma potansiyeline sahiptir. Sanal gerçeklik teknolojisi, etkili bir öğrenme deneyimi sunar (Christou, 2010) ve farklı insan duyularını uyararak karmaşık konuları anlamada başarılı bir şekilde kullanılabilir (Fallman, Daniel et al., 1999). Sanal gerçeklik, yakın gelecekte makine öğreniminin mevcut düzeyine eşdeğer bir ilgiyi görme olasılığına sahip olabilir. Özellikle görüntü verileri üzerinde aynı düzeyde önemli bir rol oynaması beklenmektedir (El Beheiry, Mohamed et al., 2019). Hukuk eğitimi alanında yepyeni bir yaklaşım olabilecek, geliştirmeye başladığımız ve tamamlayacağımız sanal gerçeklik tabanlı kurgusal dava uygulaması, öğrencilere dava süreçlerini çok boyutlu bir şekilde anlama ve analiz etme imkanı sunarak hukuk öğrenimini farklı yöntemler, yaklaşımlar ve yorumlarla genişletmeyi hedeflemektedir. Bu uygulama ile öğrenciler nerede olurlarsa olsunlar eğitimde kullanılacak sanal duruşmalara internet üzerinden bağlanabilecek, farklı mahkeme türlerini öğrenebilecek ve gerçek bir duruşma deneyimini tecrübe edebileceklerdir. </w:t>
            </w:r>
          </w:p>
          <w:p w14:paraId="29DF81B8" w14:textId="77777777" w:rsidR="00D001EE" w:rsidRPr="00D001EE" w:rsidRDefault="00D001EE" w:rsidP="00D001EE">
            <w:pPr>
              <w:pStyle w:val="WW-NormalWeb1"/>
              <w:contextualSpacing/>
              <w:jc w:val="both"/>
              <w:rPr>
                <w:rFonts w:ascii="Arial" w:hAnsi="Arial" w:cs="Arial"/>
                <w:sz w:val="18"/>
                <w:szCs w:val="18"/>
              </w:rPr>
            </w:pPr>
          </w:p>
          <w:p w14:paraId="7E803AC5" w14:textId="628B84CF" w:rsidR="00D001EE" w:rsidRPr="00D001EE" w:rsidRDefault="00D001EE" w:rsidP="00D001EE">
            <w:pPr>
              <w:pStyle w:val="WW-NormalWeb1"/>
              <w:contextualSpacing/>
              <w:jc w:val="both"/>
              <w:rPr>
                <w:rFonts w:ascii="Arial" w:hAnsi="Arial" w:cs="Arial"/>
                <w:sz w:val="18"/>
                <w:szCs w:val="18"/>
              </w:rPr>
            </w:pPr>
            <w:r>
              <w:rPr>
                <w:rFonts w:ascii="Arial" w:hAnsi="Arial" w:cs="Arial"/>
                <w:sz w:val="18"/>
                <w:szCs w:val="18"/>
              </w:rPr>
              <w:t>2-</w:t>
            </w:r>
            <w:r w:rsidRPr="00D30E81">
              <w:rPr>
                <w:rFonts w:ascii="Arial" w:hAnsi="Arial" w:cs="Arial"/>
                <w:b/>
                <w:bCs/>
                <w:sz w:val="18"/>
                <w:szCs w:val="18"/>
              </w:rPr>
              <w:t>Uygulanabilirliğin Vurgulanması</w:t>
            </w:r>
            <w:r w:rsidRPr="00D001EE">
              <w:rPr>
                <w:rFonts w:ascii="Arial" w:hAnsi="Arial" w:cs="Arial"/>
                <w:sz w:val="18"/>
                <w:szCs w:val="18"/>
              </w:rPr>
              <w:t>: Proje, VR teknolojilerinin</w:t>
            </w:r>
            <w:r>
              <w:rPr>
                <w:rFonts w:ascii="Arial" w:hAnsi="Arial" w:cs="Arial"/>
                <w:sz w:val="18"/>
                <w:szCs w:val="18"/>
              </w:rPr>
              <w:t xml:space="preserve"> dava sürecine ilişkin</w:t>
            </w:r>
            <w:r w:rsidRPr="00D001EE">
              <w:rPr>
                <w:rFonts w:ascii="Arial" w:hAnsi="Arial" w:cs="Arial"/>
                <w:sz w:val="18"/>
                <w:szCs w:val="18"/>
              </w:rPr>
              <w:t xml:space="preserve"> hukuk eğitimindeki uygulanabilirliğini vurgulamakta ve bu teknolojilerin öğrenci performansı, motivasyon ve katılımı üzerindeki potansiyel etkilerini ölçülebilir bir şekilde ortaya koymayı </w:t>
            </w:r>
            <w:r w:rsidRPr="00ED00A4">
              <w:rPr>
                <w:rFonts w:ascii="Arial" w:hAnsi="Arial" w:cs="Arial"/>
                <w:sz w:val="18"/>
                <w:szCs w:val="18"/>
              </w:rPr>
              <w:t>hedeflemektedir. Bu açıdan, proje, hukuk eğitimine yönelik somut ve pratik bir çözüm sunmaktadır.</w:t>
            </w:r>
            <w:r w:rsidR="00ED00A4" w:rsidRPr="00ED00A4">
              <w:rPr>
                <w:rFonts w:ascii="Arial" w:hAnsi="Arial" w:cs="Arial"/>
                <w:sz w:val="18"/>
                <w:szCs w:val="18"/>
              </w:rPr>
              <w:t xml:space="preserve"> </w:t>
            </w:r>
            <w:r w:rsidR="00ED00A4" w:rsidRPr="00192C73">
              <w:rPr>
                <w:rFonts w:ascii="Arial" w:hAnsi="Arial" w:cs="Arial"/>
                <w:sz w:val="18"/>
                <w:szCs w:val="18"/>
              </w:rPr>
              <w:t>Sanal gerçeklik</w:t>
            </w:r>
            <w:r w:rsidR="006955CA">
              <w:rPr>
                <w:rFonts w:ascii="Arial" w:hAnsi="Arial" w:cs="Arial"/>
                <w:sz w:val="18"/>
                <w:szCs w:val="18"/>
              </w:rPr>
              <w:t xml:space="preserve"> aynı zamanda yeni ve büyüyen bir yatırım alanı olarak</w:t>
            </w:r>
            <w:r w:rsidR="00ED00A4" w:rsidRPr="00192C73">
              <w:rPr>
                <w:rFonts w:ascii="Arial" w:hAnsi="Arial" w:cs="Arial"/>
                <w:sz w:val="18"/>
                <w:szCs w:val="18"/>
              </w:rPr>
              <w:t>, giderek artan sayıdaki hükümet ve bilim/mühendislik topluluklarının ilgisini çekmektedir (Zhao, 2011); üretim, eğlence ve savunma endüstrilerinde köklü bir teknoloji haline gelmiştir (Smith et al., 2003) ve birçok endüstride karar verme süreçlerini desteklemek ve yeniliği mümkün kılmak için kullanılmaktadır (Berg, 2017).</w:t>
            </w:r>
            <w:r w:rsidR="006955CA">
              <w:rPr>
                <w:rFonts w:ascii="Arial" w:hAnsi="Arial" w:cs="Arial"/>
                <w:sz w:val="18"/>
                <w:szCs w:val="18"/>
              </w:rPr>
              <w:t xml:space="preserve"> </w:t>
            </w:r>
          </w:p>
          <w:p w14:paraId="185B89FC" w14:textId="77777777" w:rsidR="00D001EE" w:rsidRPr="00D001EE" w:rsidRDefault="00D001EE" w:rsidP="00D001EE">
            <w:pPr>
              <w:pStyle w:val="WW-NormalWeb1"/>
              <w:contextualSpacing/>
              <w:jc w:val="both"/>
              <w:rPr>
                <w:rFonts w:ascii="Arial" w:hAnsi="Arial" w:cs="Arial"/>
                <w:sz w:val="18"/>
                <w:szCs w:val="18"/>
              </w:rPr>
            </w:pPr>
          </w:p>
          <w:p w14:paraId="08799F5E" w14:textId="0BE6A184" w:rsidR="004366A4" w:rsidRPr="004549AC" w:rsidRDefault="00D001EE" w:rsidP="004366A4">
            <w:pPr>
              <w:pStyle w:val="WW-NormalWeb1"/>
              <w:contextualSpacing/>
              <w:jc w:val="both"/>
              <w:rPr>
                <w:rFonts w:ascii="Arial" w:hAnsi="Arial" w:cs="Arial"/>
                <w:color w:val="2E74B5" w:themeColor="accent1" w:themeShade="BF"/>
                <w:sz w:val="18"/>
                <w:szCs w:val="18"/>
              </w:rPr>
            </w:pPr>
            <w:r>
              <w:rPr>
                <w:rFonts w:ascii="Arial" w:hAnsi="Arial" w:cs="Arial"/>
                <w:sz w:val="18"/>
                <w:szCs w:val="18"/>
              </w:rPr>
              <w:t>3-</w:t>
            </w:r>
            <w:r w:rsidRPr="00D30E81">
              <w:rPr>
                <w:rFonts w:ascii="Arial" w:hAnsi="Arial" w:cs="Arial"/>
                <w:b/>
                <w:bCs/>
                <w:sz w:val="18"/>
                <w:szCs w:val="18"/>
              </w:rPr>
              <w:t>Gerçek Hayat Simülasyonları</w:t>
            </w:r>
            <w:r w:rsidRPr="00D001EE">
              <w:rPr>
                <w:rFonts w:ascii="Arial" w:hAnsi="Arial" w:cs="Arial"/>
                <w:sz w:val="18"/>
                <w:szCs w:val="18"/>
              </w:rPr>
              <w:t xml:space="preserve">: Proje, VR teknolojilerini kullanarak hukuk öğrencilerine gerçek hayat durumlarını simüle etmeyi amaçlamaktadır. Bu sayede, </w:t>
            </w:r>
            <w:r w:rsidRPr="004A5FC1">
              <w:rPr>
                <w:rFonts w:ascii="Arial" w:hAnsi="Arial" w:cs="Arial"/>
                <w:sz w:val="18"/>
                <w:szCs w:val="18"/>
              </w:rPr>
              <w:t xml:space="preserve">öğrencilerin teorik bilgileri pratikte nasıl uygulayacaklarını deneyimlemeleri sağlanacak ve gerçek dünya becerilerini geliştirmelerine katkı </w:t>
            </w:r>
            <w:r w:rsidRPr="009F05AE">
              <w:rPr>
                <w:rFonts w:ascii="Arial" w:hAnsi="Arial" w:cs="Arial"/>
                <w:sz w:val="18"/>
                <w:szCs w:val="18"/>
              </w:rPr>
              <w:t>sağlanacaktır.</w:t>
            </w:r>
            <w:r w:rsidR="004366A4" w:rsidRPr="009F05AE">
              <w:rPr>
                <w:rFonts w:ascii="Arial" w:hAnsi="Arial" w:cs="Arial"/>
                <w:sz w:val="18"/>
                <w:szCs w:val="18"/>
              </w:rPr>
              <w:t xml:space="preserve"> </w:t>
            </w:r>
            <w:r w:rsidR="004366A4" w:rsidRPr="00192C73">
              <w:rPr>
                <w:rFonts w:ascii="Arial" w:hAnsi="Arial" w:cs="Arial"/>
                <w:sz w:val="18"/>
                <w:szCs w:val="18"/>
              </w:rPr>
              <w:t>Bu projenin temel amacı, deneysel öğrenme ve oyunlaştırma yöntemlerini sanal gerçeklik tabanlı kurgusal dava süreçlerine entegre ederek bu yöntemin hukuk eğitiminde ne gibi yararlar sağlayacağını araştırmaktır. Gelecekte eğitimde sanal gerçeklik (VR) ve artırılmış gerçeklik (Augmented Reality, AR) gibi teknolojilerin büyük bir öneme sahip olacağı öngörülmektedir (Martín-Gutiérrez et al., 2017). Bu teknolojiler, öğrencilere etkileşimli ve görsel olarak zengin deneyimler sunarak öğrenme sürecini daha ilgi çekici ve etkili hale getirecektir. Sanal gerçeklik, öğrencilerin soyut kavramları somut bir şekilde deneyimlemelerini sağlayarak anlayışlarını derinleştirecek ve öğrenme motivasyonlarını artıracaktır.</w:t>
            </w:r>
            <w:r w:rsidR="004549AC" w:rsidRPr="009F05AE">
              <w:rPr>
                <w:rFonts w:ascii="Arial" w:hAnsi="Arial" w:cs="Arial"/>
                <w:sz w:val="18"/>
                <w:szCs w:val="18"/>
              </w:rPr>
              <w:t xml:space="preserve"> </w:t>
            </w:r>
            <w:r w:rsidR="004549AC" w:rsidRPr="00192C73">
              <w:rPr>
                <w:rFonts w:ascii="Arial" w:hAnsi="Arial" w:cs="Arial"/>
                <w:sz w:val="18"/>
                <w:szCs w:val="18"/>
              </w:rPr>
              <w:t xml:space="preserve">Bu proje, geleceğin hukukçularını yetiştirmek ve hukuk eğitimindeki yenilikçi yaklaşımları benimsemek için önemli bir adım olma potansiyelindedir. Çeşitli yeni teknolojileri bütünleştiren yeni bir tür internet uygulaması ve sosyal form sayılan Metaverse (Ning et al., 2021) VR teknolojisinin gelecekte çok daha yaygın kullanılmasına neden olabilecektir. Metaverse, sanal dünyaları internet üzerinden birbirine bağlayarak bir sanal alan oluşturmayı hedefleyen (Cheng et al., 2022) etkili bir eğitim aracı olduğu kanıtlanmıştır (Zonaphan et al., 2022). Metaverse teknolojisinin gelişmesi, internetin geleceği olarak görülmektedir (Amirulloh et al., 2022), bu açıdan bakınca VR teknolojisinin eğitimdeki rolünün gelecekte çok daha yaygın olacağı düşünülebilir. </w:t>
            </w:r>
            <w:r w:rsidR="004366A4" w:rsidRPr="00192C73">
              <w:rPr>
                <w:rFonts w:ascii="Arial" w:hAnsi="Arial" w:cs="Arial"/>
                <w:sz w:val="18"/>
                <w:szCs w:val="18"/>
              </w:rPr>
              <w:t xml:space="preserve">Bu teknolojilerin hukuk eğitiminde kullanılmasıyla, öğrenciler dava süreçlerini sanal ortamda deneyimleyerek gerçek hayattaki uygulamaları daha iyi anlayacak ve hukuki becerilerini geliştirebileceklerdir. Bu şekilde, teorik bilginin pratik uygulamayla birleştiği gerçekçi senaryolarla karşılaşarak, öğrencilerin hukuk alanındaki becerilerini ve anlayışlarını derinleştirmeleri sağlanacaktır. </w:t>
            </w:r>
          </w:p>
          <w:p w14:paraId="672CEB89" w14:textId="77777777" w:rsidR="00D001EE" w:rsidRPr="004A5FC1" w:rsidRDefault="00D001EE" w:rsidP="00D001EE">
            <w:pPr>
              <w:pStyle w:val="WW-NormalWeb1"/>
              <w:contextualSpacing/>
              <w:jc w:val="both"/>
              <w:rPr>
                <w:rFonts w:ascii="Arial" w:hAnsi="Arial" w:cs="Arial"/>
                <w:sz w:val="18"/>
                <w:szCs w:val="18"/>
              </w:rPr>
            </w:pPr>
          </w:p>
          <w:p w14:paraId="149CC1BE" w14:textId="3491C39C" w:rsidR="00D001EE" w:rsidRPr="00D001EE" w:rsidRDefault="00D001EE" w:rsidP="00D001EE">
            <w:pPr>
              <w:pStyle w:val="WW-NormalWeb1"/>
              <w:contextualSpacing/>
              <w:jc w:val="both"/>
              <w:rPr>
                <w:rFonts w:ascii="Arial" w:hAnsi="Arial" w:cs="Arial"/>
                <w:sz w:val="18"/>
                <w:szCs w:val="18"/>
              </w:rPr>
            </w:pPr>
            <w:r w:rsidRPr="004A5FC1">
              <w:rPr>
                <w:rFonts w:ascii="Arial" w:hAnsi="Arial" w:cs="Arial"/>
                <w:sz w:val="18"/>
                <w:szCs w:val="18"/>
              </w:rPr>
              <w:lastRenderedPageBreak/>
              <w:t>4-</w:t>
            </w:r>
            <w:r w:rsidRPr="004A5FC1">
              <w:rPr>
                <w:rFonts w:ascii="Arial" w:hAnsi="Arial" w:cs="Arial"/>
                <w:b/>
                <w:bCs/>
                <w:sz w:val="18"/>
                <w:szCs w:val="18"/>
              </w:rPr>
              <w:t>Çoklu Platform Uyumluluğu</w:t>
            </w:r>
            <w:r w:rsidRPr="004A5FC1">
              <w:rPr>
                <w:rFonts w:ascii="Arial" w:hAnsi="Arial" w:cs="Arial"/>
                <w:sz w:val="18"/>
                <w:szCs w:val="18"/>
              </w:rPr>
              <w:t xml:space="preserve">: Proje, kurgusal davaya ilişkin hukuk eğitiminde </w:t>
            </w:r>
            <w:r w:rsidRPr="00D001EE">
              <w:rPr>
                <w:rFonts w:ascii="Arial" w:hAnsi="Arial" w:cs="Arial"/>
                <w:sz w:val="18"/>
                <w:szCs w:val="18"/>
              </w:rPr>
              <w:t>VR teknolojilerini kullanırken, çeşitli platformlarda uyumluluğu sağlamaya odaklanacaktır. Bu, öğrencilerin farklı cihazlar ve yerlerden erişim sağlamalarına olanak tanıyacak ve eğitimin erişilebilirliğini artıracaktır.</w:t>
            </w:r>
            <w:r w:rsidR="004A5FC1">
              <w:rPr>
                <w:rFonts w:ascii="Arial" w:hAnsi="Arial" w:cs="Arial"/>
                <w:sz w:val="18"/>
                <w:szCs w:val="18"/>
              </w:rPr>
              <w:t xml:space="preserve"> </w:t>
            </w:r>
            <w:r w:rsidR="004A5FC1" w:rsidRPr="004A5FC1">
              <w:rPr>
                <w:rFonts w:ascii="Arial" w:hAnsi="Arial" w:cs="Arial"/>
                <w:sz w:val="18"/>
                <w:szCs w:val="18"/>
              </w:rPr>
              <w:t>Uygulamaya, VR gözlük, cep telefonu veya bilgisayarla erişilebilmektedir. Bu proje, çevrimiçi öğrenme ve erişilebilirlik üzerine odaklanarak hukuk eğitiminde teknoloji temelli bir dönüşümü sürdürmeyi amaçlamaktadır. Sanal gerçekliğin, akıllı telefon ve internet gibi, gelecekte çok daha fazla kullanılacak bir teknoloji olduğu düşünülür ise (Rosedale, 2017) kullanılacak uygulamanın geleneksel sınıf ortamlarının sınırlamalarını aşarak kurgusal dava süreçlerini öğrencilere etkileşimli ve etkili bir şekilde öğreteceği söylenebilir.</w:t>
            </w:r>
          </w:p>
          <w:p w14:paraId="5CC15B55" w14:textId="77777777" w:rsidR="00D001EE" w:rsidRPr="00D001EE" w:rsidRDefault="00D001EE" w:rsidP="00D001EE">
            <w:pPr>
              <w:pStyle w:val="WW-NormalWeb1"/>
              <w:contextualSpacing/>
              <w:jc w:val="both"/>
              <w:rPr>
                <w:rFonts w:ascii="Arial" w:hAnsi="Arial" w:cs="Arial"/>
                <w:sz w:val="18"/>
                <w:szCs w:val="18"/>
              </w:rPr>
            </w:pPr>
          </w:p>
          <w:p w14:paraId="213DD0B9" w14:textId="35D3D4F2" w:rsidR="00A76E08" w:rsidRPr="0066482E" w:rsidRDefault="00D30E81" w:rsidP="00D001EE">
            <w:pPr>
              <w:pStyle w:val="WW-NormalWeb1"/>
              <w:spacing w:before="0" w:after="0"/>
              <w:contextualSpacing/>
              <w:jc w:val="both"/>
              <w:rPr>
                <w:rFonts w:ascii="Arial" w:hAnsi="Arial" w:cs="Arial"/>
                <w:sz w:val="18"/>
                <w:szCs w:val="18"/>
              </w:rPr>
            </w:pPr>
            <w:r>
              <w:rPr>
                <w:rFonts w:ascii="Arial" w:hAnsi="Arial" w:cs="Arial"/>
                <w:sz w:val="18"/>
                <w:szCs w:val="18"/>
              </w:rPr>
              <w:t>Bu</w:t>
            </w:r>
            <w:r w:rsidR="00D001EE" w:rsidRPr="00D001EE">
              <w:rPr>
                <w:rFonts w:ascii="Arial" w:hAnsi="Arial" w:cs="Arial"/>
                <w:sz w:val="18"/>
                <w:szCs w:val="18"/>
              </w:rPr>
              <w:t xml:space="preserve"> proje, hukuk eğitiminde</w:t>
            </w:r>
            <w:r w:rsidR="00D001EE">
              <w:rPr>
                <w:rFonts w:ascii="Arial" w:hAnsi="Arial" w:cs="Arial"/>
                <w:sz w:val="18"/>
                <w:szCs w:val="18"/>
              </w:rPr>
              <w:t>ki kurgusal dava süreçlerinde</w:t>
            </w:r>
            <w:r w:rsidR="00D001EE" w:rsidRPr="00D001EE">
              <w:rPr>
                <w:rFonts w:ascii="Arial" w:hAnsi="Arial" w:cs="Arial"/>
                <w:sz w:val="18"/>
                <w:szCs w:val="18"/>
              </w:rPr>
              <w:t xml:space="preserve"> VR teknolojilerinin yenilikçi ve özgün bir şekilde kullanılmasını hedeflemekte ve mevcut literatürdeki boşluğu doldurarak hukuk eğitimine önemli bir katkı sağlamayı amaçlamaktadır. Uygulanabilirliği, gerçek hayat simülasyonları, kişiselleştirilmiş eğitim deneyimi ve veri analitiği gibi unsurlar, projenin öngörülen farklılıkları, avantajları ve üstünlükleri olarak öne çıkmaktadır. Bu proje, hukuk eğitiminde önemli bir ilerleme ve yeni bir düşünce sunma potansiyeline sahiptir.</w:t>
            </w:r>
          </w:p>
        </w:tc>
      </w:tr>
    </w:tbl>
    <w:p w14:paraId="66D3C1C7" w14:textId="77777777" w:rsidR="00F10CCA" w:rsidRPr="0066482E" w:rsidRDefault="00F10CCA" w:rsidP="00A76E08">
      <w:pPr>
        <w:pStyle w:val="WW-NormalWeb1"/>
        <w:spacing w:before="0" w:after="0"/>
        <w:contextualSpacing/>
        <w:jc w:val="both"/>
        <w:rPr>
          <w:rFonts w:ascii="Arial" w:hAnsi="Arial" w:cs="Arial"/>
          <w:sz w:val="18"/>
          <w:szCs w:val="18"/>
        </w:rPr>
      </w:pPr>
    </w:p>
    <w:p w14:paraId="64BDCF20" w14:textId="77777777" w:rsidR="00B2141F" w:rsidRPr="0066482E" w:rsidRDefault="00B2141F" w:rsidP="007E4D43">
      <w:pPr>
        <w:pStyle w:val="WW-NormalWeb1"/>
        <w:numPr>
          <w:ilvl w:val="0"/>
          <w:numId w:val="2"/>
        </w:numPr>
        <w:spacing w:before="0" w:after="0"/>
        <w:contextualSpacing/>
        <w:jc w:val="both"/>
        <w:rPr>
          <w:rFonts w:ascii="Arial" w:hAnsi="Arial" w:cs="Arial"/>
          <w:b/>
          <w:bCs/>
          <w:sz w:val="18"/>
          <w:szCs w:val="18"/>
        </w:rPr>
      </w:pPr>
      <w:r w:rsidRPr="0066482E">
        <w:rPr>
          <w:rFonts w:ascii="Arial" w:hAnsi="Arial" w:cs="Arial"/>
          <w:b/>
          <w:bCs/>
          <w:sz w:val="18"/>
          <w:szCs w:val="18"/>
        </w:rPr>
        <w:t>YÖNTEM</w:t>
      </w:r>
    </w:p>
    <w:p w14:paraId="60BFE4AD" w14:textId="77777777" w:rsidR="00EB29A3" w:rsidRPr="0066482E" w:rsidRDefault="00EB29A3" w:rsidP="00EB29A3">
      <w:pPr>
        <w:pStyle w:val="WW-NormalWeb1"/>
        <w:spacing w:before="0" w:after="0"/>
        <w:ind w:left="360"/>
        <w:contextualSpacing/>
        <w:jc w:val="both"/>
        <w:rPr>
          <w:rFonts w:ascii="Arial" w:hAnsi="Arial" w:cs="Arial"/>
          <w:b/>
          <w:bCs/>
          <w:sz w:val="18"/>
          <w:szCs w:val="18"/>
        </w:rPr>
      </w:pPr>
    </w:p>
    <w:p w14:paraId="32B57EFA" w14:textId="4D438A0C" w:rsidR="008E0B48" w:rsidRPr="0066482E" w:rsidRDefault="00F32DF6" w:rsidP="008E0B48">
      <w:pPr>
        <w:pStyle w:val="WW-NormalWeb1"/>
        <w:spacing w:before="0" w:after="0"/>
        <w:contextualSpacing/>
        <w:jc w:val="both"/>
        <w:rPr>
          <w:rFonts w:ascii="Arial" w:eastAsia="Calibri" w:hAnsi="Arial" w:cs="Arial"/>
          <w:sz w:val="16"/>
          <w:szCs w:val="16"/>
          <w:lang w:eastAsia="en-US"/>
        </w:rPr>
      </w:pPr>
      <w:r w:rsidRPr="0066482E">
        <w:rPr>
          <w:rFonts w:ascii="Arial" w:eastAsia="Calibri" w:hAnsi="Arial" w:cs="Arial"/>
          <w:sz w:val="16"/>
          <w:szCs w:val="16"/>
          <w:lang w:eastAsia="en-US"/>
        </w:rPr>
        <w:t>Projede uygulanacak yöntem ve araştırma teknikleri (veri toplama araçları ve analiz yöntemleri dahil) ilgili lit</w:t>
      </w:r>
      <w:r w:rsidR="008E0AAD">
        <w:rPr>
          <w:rFonts w:ascii="Arial" w:eastAsia="Calibri" w:hAnsi="Arial" w:cs="Arial"/>
          <w:sz w:val="16"/>
          <w:szCs w:val="16"/>
          <w:lang w:eastAsia="en-US"/>
        </w:rPr>
        <w:t>eratüre atıf yapılarak açıklanmalıdır</w:t>
      </w:r>
      <w:r w:rsidRPr="0066482E">
        <w:rPr>
          <w:rFonts w:ascii="Arial" w:eastAsia="Calibri" w:hAnsi="Arial" w:cs="Arial"/>
          <w:sz w:val="16"/>
          <w:szCs w:val="16"/>
          <w:lang w:eastAsia="en-US"/>
        </w:rPr>
        <w:t>. Yöntem ve tekniklerin projede öngörülen amaç ve hedeflere ulaşmaya</w:t>
      </w:r>
      <w:r w:rsidR="008E0AAD">
        <w:rPr>
          <w:rFonts w:ascii="Arial" w:eastAsia="Calibri" w:hAnsi="Arial" w:cs="Arial"/>
          <w:sz w:val="16"/>
          <w:szCs w:val="16"/>
          <w:lang w:eastAsia="en-US"/>
        </w:rPr>
        <w:t xml:space="preserve"> elverişli olduğu ortaya konulmalıdır</w:t>
      </w:r>
      <w:r w:rsidRPr="0066482E">
        <w:rPr>
          <w:rFonts w:ascii="Arial" w:eastAsia="Calibri" w:hAnsi="Arial" w:cs="Arial"/>
          <w:sz w:val="16"/>
          <w:szCs w:val="16"/>
          <w:lang w:eastAsia="en-US"/>
        </w:rPr>
        <w:t xml:space="preserve">. </w:t>
      </w:r>
      <w:r w:rsidR="008E0B48" w:rsidRPr="0066482E">
        <w:rPr>
          <w:rFonts w:ascii="Arial" w:hAnsi="Arial" w:cs="Arial"/>
          <w:sz w:val="16"/>
          <w:szCs w:val="16"/>
        </w:rPr>
        <w:t>Yöntem bölümünün araştırmanın tasarımını, bağımlı ve bağımsız değişkenleri ve istatistiksel yöntemleri kapsaması gerekir. Proje önerisinde herhangi bir ön çalışma veya fizibilite yapıldıysa bunların sunulması beklenir. Yöntemlerin iş paketleri ile ilişkilendirilmesi gerekir.</w:t>
      </w:r>
    </w:p>
    <w:p w14:paraId="42F038CB" w14:textId="77777777" w:rsidR="001F18C2" w:rsidRDefault="001F18C2" w:rsidP="00A76E08">
      <w:pPr>
        <w:pStyle w:val="WW-NormalWeb1"/>
        <w:spacing w:before="0" w:after="0"/>
        <w:contextualSpacing/>
        <w:jc w:val="both"/>
        <w:rPr>
          <w:rFonts w:ascii="Arial" w:hAnsi="Arial" w:cs="Arial"/>
          <w:sz w:val="16"/>
          <w:szCs w:val="16"/>
        </w:rPr>
      </w:pPr>
    </w:p>
    <w:tbl>
      <w:tblPr>
        <w:tblW w:w="9781" w:type="dxa"/>
        <w:tblInd w:w="108" w:type="dxa"/>
        <w:tblLayout w:type="fixed"/>
        <w:tblLook w:val="0000" w:firstRow="0" w:lastRow="0" w:firstColumn="0" w:lastColumn="0" w:noHBand="0" w:noVBand="0"/>
      </w:tblPr>
      <w:tblGrid>
        <w:gridCol w:w="9781"/>
      </w:tblGrid>
      <w:tr w:rsidR="001F18C2" w:rsidRPr="0066482E" w14:paraId="3B7C238A" w14:textId="77777777" w:rsidTr="00E852AD">
        <w:trPr>
          <w:trHeight w:val="1948"/>
        </w:trPr>
        <w:tc>
          <w:tcPr>
            <w:tcW w:w="9781" w:type="dxa"/>
            <w:tcBorders>
              <w:top w:val="single" w:sz="4" w:space="0" w:color="000000"/>
              <w:left w:val="single" w:sz="4" w:space="0" w:color="000000"/>
              <w:bottom w:val="single" w:sz="4" w:space="0" w:color="000000"/>
              <w:right w:val="single" w:sz="4" w:space="0" w:color="000000"/>
            </w:tcBorders>
          </w:tcPr>
          <w:p w14:paraId="46FCCB68" w14:textId="2B38A2ED" w:rsidR="0077597A" w:rsidRDefault="001175CE" w:rsidP="00F93078">
            <w:pPr>
              <w:pStyle w:val="WW-NormalWeb1"/>
              <w:spacing w:before="0" w:after="0"/>
              <w:contextualSpacing/>
              <w:jc w:val="both"/>
              <w:rPr>
                <w:rFonts w:ascii="Arial" w:hAnsi="Arial" w:cs="Arial"/>
                <w:sz w:val="18"/>
                <w:szCs w:val="18"/>
              </w:rPr>
            </w:pPr>
            <w:r>
              <w:rPr>
                <w:rFonts w:ascii="Arial" w:hAnsi="Arial" w:cs="Arial"/>
                <w:sz w:val="18"/>
                <w:szCs w:val="18"/>
              </w:rPr>
              <w:t>Araştırma süresince aşağıdaki yöntem</w:t>
            </w:r>
            <w:r w:rsidR="00662232">
              <w:rPr>
                <w:rFonts w:ascii="Arial" w:hAnsi="Arial" w:cs="Arial"/>
                <w:sz w:val="18"/>
                <w:szCs w:val="18"/>
              </w:rPr>
              <w:t>ler</w:t>
            </w:r>
            <w:r>
              <w:rPr>
                <w:rFonts w:ascii="Arial" w:hAnsi="Arial" w:cs="Arial"/>
                <w:sz w:val="18"/>
                <w:szCs w:val="18"/>
              </w:rPr>
              <w:t xml:space="preserve"> izlenecektir:</w:t>
            </w:r>
            <w:r w:rsidR="006A028C">
              <w:rPr>
                <w:rFonts w:ascii="Arial" w:hAnsi="Arial" w:cs="Arial"/>
                <w:sz w:val="18"/>
                <w:szCs w:val="18"/>
              </w:rPr>
              <w:t xml:space="preserve"> </w:t>
            </w:r>
          </w:p>
          <w:p w14:paraId="11CF8702" w14:textId="77777777" w:rsidR="001175CE" w:rsidRDefault="001175CE" w:rsidP="00F93078">
            <w:pPr>
              <w:pStyle w:val="WW-NormalWeb1"/>
              <w:spacing w:before="0" w:after="0"/>
              <w:contextualSpacing/>
              <w:jc w:val="both"/>
              <w:rPr>
                <w:rFonts w:ascii="Arial" w:hAnsi="Arial" w:cs="Arial"/>
                <w:sz w:val="18"/>
                <w:szCs w:val="18"/>
              </w:rPr>
            </w:pPr>
          </w:p>
          <w:p w14:paraId="0EB0F870" w14:textId="3E23292C" w:rsidR="00CE5D63" w:rsidRPr="00B57EDF" w:rsidRDefault="00B57EDF" w:rsidP="00B57EDF">
            <w:pPr>
              <w:pStyle w:val="WW-NormalWeb1"/>
              <w:numPr>
                <w:ilvl w:val="0"/>
                <w:numId w:val="18"/>
              </w:numPr>
              <w:contextualSpacing/>
              <w:jc w:val="both"/>
              <w:rPr>
                <w:rFonts w:ascii="Arial" w:hAnsi="Arial" w:cs="Arial"/>
                <w:sz w:val="18"/>
                <w:szCs w:val="18"/>
              </w:rPr>
            </w:pPr>
            <w:r w:rsidRPr="00B57EDF">
              <w:rPr>
                <w:rFonts w:ascii="Arial" w:hAnsi="Arial" w:cs="Arial"/>
                <w:b/>
                <w:bCs/>
                <w:sz w:val="18"/>
                <w:szCs w:val="18"/>
              </w:rPr>
              <w:t>Araştırma Yöntemi</w:t>
            </w:r>
            <w:r w:rsidRPr="00B57EDF">
              <w:rPr>
                <w:rFonts w:ascii="Arial" w:hAnsi="Arial" w:cs="Arial"/>
                <w:b/>
                <w:bCs/>
                <w:sz w:val="18"/>
                <w:szCs w:val="18"/>
              </w:rPr>
              <w:t xml:space="preserve"> ve </w:t>
            </w:r>
            <w:r w:rsidR="00E61D5D" w:rsidRPr="00B57EDF">
              <w:rPr>
                <w:rFonts w:ascii="Arial" w:hAnsi="Arial" w:cs="Arial"/>
                <w:b/>
                <w:bCs/>
                <w:sz w:val="18"/>
                <w:szCs w:val="18"/>
              </w:rPr>
              <w:t>Ön Araştırma</w:t>
            </w:r>
            <w:r w:rsidR="005B3677" w:rsidRPr="00B57EDF">
              <w:rPr>
                <w:rFonts w:ascii="Arial" w:hAnsi="Arial" w:cs="Arial"/>
                <w:b/>
                <w:bCs/>
                <w:sz w:val="18"/>
                <w:szCs w:val="18"/>
              </w:rPr>
              <w:t xml:space="preserve"> (İş Paketi 1)</w:t>
            </w:r>
            <w:r w:rsidR="00E61D5D" w:rsidRPr="00B57EDF">
              <w:rPr>
                <w:rFonts w:ascii="Arial" w:hAnsi="Arial" w:cs="Arial"/>
                <w:b/>
                <w:bCs/>
                <w:sz w:val="18"/>
                <w:szCs w:val="18"/>
              </w:rPr>
              <w:t xml:space="preserve">: </w:t>
            </w:r>
            <w:r w:rsidR="00E61D5D" w:rsidRPr="00B57EDF">
              <w:rPr>
                <w:rFonts w:ascii="Arial" w:hAnsi="Arial" w:cs="Arial"/>
                <w:sz w:val="18"/>
                <w:szCs w:val="18"/>
              </w:rPr>
              <w:t xml:space="preserve">Projenin başlangıcında, hedef kitle olan hukuk öğrencileri ve </w:t>
            </w:r>
            <w:r w:rsidR="00E61D5D" w:rsidRPr="00B57EDF">
              <w:rPr>
                <w:rFonts w:ascii="Arial" w:hAnsi="Arial" w:cs="Arial"/>
                <w:sz w:val="18"/>
                <w:szCs w:val="18"/>
              </w:rPr>
              <w:t>eğitmenlerle ön araştırma yapılacaktır. Bu araştırma, VR teknolojilerinin hukuk eğitimine entegrasyonu hakkında fikirlerini ve beklentilerini öğrenmek için anketler, odak grup görüşmeleri veya mülakatlar yoluyla gerçekleştirilecektir.</w:t>
            </w:r>
            <w:r w:rsidR="007A451A" w:rsidRPr="00B57EDF">
              <w:rPr>
                <w:rFonts w:ascii="Arial" w:hAnsi="Arial" w:cs="Arial"/>
                <w:sz w:val="18"/>
                <w:szCs w:val="18"/>
              </w:rPr>
              <w:t xml:space="preserve"> Öğrenciler</w:t>
            </w:r>
            <w:r w:rsidR="00CE5D63" w:rsidRPr="00B57EDF">
              <w:rPr>
                <w:rFonts w:ascii="Arial" w:hAnsi="Arial" w:cs="Arial"/>
                <w:sz w:val="18"/>
                <w:szCs w:val="18"/>
              </w:rPr>
              <w:t>in</w:t>
            </w:r>
            <w:r w:rsidR="007A451A" w:rsidRPr="00B57EDF">
              <w:rPr>
                <w:rFonts w:ascii="Arial" w:hAnsi="Arial" w:cs="Arial"/>
                <w:sz w:val="18"/>
                <w:szCs w:val="18"/>
              </w:rPr>
              <w:t xml:space="preserve">, sanal </w:t>
            </w:r>
            <w:r w:rsidR="007524AA" w:rsidRPr="00B57EDF">
              <w:rPr>
                <w:rFonts w:ascii="Arial" w:hAnsi="Arial" w:cs="Arial"/>
                <w:sz w:val="18"/>
                <w:szCs w:val="18"/>
              </w:rPr>
              <w:t>mahkeme</w:t>
            </w:r>
            <w:r w:rsidR="007A451A" w:rsidRPr="00B57EDF">
              <w:rPr>
                <w:rFonts w:ascii="Arial" w:hAnsi="Arial" w:cs="Arial"/>
                <w:sz w:val="18"/>
                <w:szCs w:val="18"/>
              </w:rPr>
              <w:t xml:space="preserve"> simülasyonu öğretimi yoluyla davaları ele alma becerilerini geliştirebil</w:t>
            </w:r>
            <w:r w:rsidR="00CE5D63" w:rsidRPr="00B57EDF">
              <w:rPr>
                <w:rFonts w:ascii="Arial" w:hAnsi="Arial" w:cs="Arial"/>
                <w:sz w:val="18"/>
                <w:szCs w:val="18"/>
              </w:rPr>
              <w:t>dikleri bilinmektedir</w:t>
            </w:r>
            <w:r w:rsidR="007A451A" w:rsidRPr="00B57EDF">
              <w:rPr>
                <w:rFonts w:ascii="Arial" w:hAnsi="Arial" w:cs="Arial"/>
                <w:sz w:val="18"/>
                <w:szCs w:val="18"/>
              </w:rPr>
              <w:t xml:space="preserve"> (Jian </w:t>
            </w:r>
            <w:r w:rsidR="00CE5D63" w:rsidRPr="00B57EDF">
              <w:rPr>
                <w:rFonts w:ascii="Arial" w:hAnsi="Arial" w:cs="Arial"/>
                <w:sz w:val="18"/>
                <w:szCs w:val="18"/>
              </w:rPr>
              <w:t>vd.</w:t>
            </w:r>
            <w:r w:rsidR="007A451A" w:rsidRPr="00B57EDF">
              <w:rPr>
                <w:rFonts w:ascii="Arial" w:hAnsi="Arial" w:cs="Arial"/>
                <w:sz w:val="18"/>
                <w:szCs w:val="18"/>
              </w:rPr>
              <w:t>., 2019)</w:t>
            </w:r>
            <w:r w:rsidR="00662232" w:rsidRPr="00B57EDF">
              <w:rPr>
                <w:rFonts w:ascii="Arial" w:hAnsi="Arial" w:cs="Arial"/>
                <w:sz w:val="18"/>
                <w:szCs w:val="18"/>
              </w:rPr>
              <w:t>;</w:t>
            </w:r>
            <w:r w:rsidR="007A451A" w:rsidRPr="00B57EDF">
              <w:rPr>
                <w:rFonts w:ascii="Arial" w:hAnsi="Arial" w:cs="Arial"/>
                <w:sz w:val="18"/>
                <w:szCs w:val="18"/>
              </w:rPr>
              <w:t xml:space="preserve"> </w:t>
            </w:r>
            <w:r w:rsidR="00662232" w:rsidRPr="00B57EDF">
              <w:rPr>
                <w:rFonts w:ascii="Arial" w:hAnsi="Arial" w:cs="Arial"/>
                <w:sz w:val="18"/>
                <w:szCs w:val="18"/>
              </w:rPr>
              <w:t>proje ekibi</w:t>
            </w:r>
            <w:r w:rsidR="00EE232E" w:rsidRPr="00B57EDF">
              <w:rPr>
                <w:rFonts w:ascii="Arial" w:hAnsi="Arial" w:cs="Arial"/>
                <w:sz w:val="18"/>
                <w:szCs w:val="18"/>
              </w:rPr>
              <w:t xml:space="preserve"> de</w:t>
            </w:r>
            <w:r w:rsidR="007A451A" w:rsidRPr="00B57EDF">
              <w:rPr>
                <w:rFonts w:ascii="Arial" w:hAnsi="Arial" w:cs="Arial"/>
                <w:sz w:val="18"/>
                <w:szCs w:val="18"/>
              </w:rPr>
              <w:t xml:space="preserve"> bu yolların nasıl geliştirebilece</w:t>
            </w:r>
            <w:r w:rsidR="00662232" w:rsidRPr="00B57EDF">
              <w:rPr>
                <w:rFonts w:ascii="Arial" w:hAnsi="Arial" w:cs="Arial"/>
                <w:sz w:val="18"/>
                <w:szCs w:val="18"/>
              </w:rPr>
              <w:t xml:space="preserve">ğini </w:t>
            </w:r>
            <w:r w:rsidR="007A451A" w:rsidRPr="00B57EDF">
              <w:rPr>
                <w:rFonts w:ascii="Arial" w:hAnsi="Arial" w:cs="Arial"/>
                <w:sz w:val="18"/>
                <w:szCs w:val="18"/>
              </w:rPr>
              <w:t>inceleyece</w:t>
            </w:r>
            <w:r w:rsidR="00662232" w:rsidRPr="00B57EDF">
              <w:rPr>
                <w:rFonts w:ascii="Arial" w:hAnsi="Arial" w:cs="Arial"/>
                <w:sz w:val="18"/>
                <w:szCs w:val="18"/>
              </w:rPr>
              <w:t>ktir</w:t>
            </w:r>
            <w:r w:rsidR="007A451A" w:rsidRPr="00B57EDF">
              <w:rPr>
                <w:rFonts w:ascii="Arial" w:hAnsi="Arial" w:cs="Arial"/>
                <w:sz w:val="18"/>
                <w:szCs w:val="18"/>
              </w:rPr>
              <w:t>. Akıllı telefon tabanlı sanal gerçeklik teknolojisi, mesleki ve profesyonel beceriler geliştirme potansiyeline sahiptir (McFaul, 2019)</w:t>
            </w:r>
            <w:r w:rsidR="00662232" w:rsidRPr="00B57EDF">
              <w:rPr>
                <w:rFonts w:ascii="Arial" w:hAnsi="Arial" w:cs="Arial"/>
                <w:sz w:val="18"/>
                <w:szCs w:val="18"/>
              </w:rPr>
              <w:t>,</w:t>
            </w:r>
            <w:r w:rsidR="007A451A" w:rsidRPr="00B57EDF">
              <w:rPr>
                <w:rFonts w:ascii="Arial" w:hAnsi="Arial" w:cs="Arial"/>
                <w:sz w:val="18"/>
                <w:szCs w:val="18"/>
              </w:rPr>
              <w:t xml:space="preserve"> kullan</w:t>
            </w:r>
            <w:r w:rsidR="007772A4" w:rsidRPr="00B57EDF">
              <w:rPr>
                <w:rFonts w:ascii="Arial" w:hAnsi="Arial" w:cs="Arial"/>
                <w:sz w:val="18"/>
                <w:szCs w:val="18"/>
              </w:rPr>
              <w:t>ılacak</w:t>
            </w:r>
            <w:r w:rsidR="007A451A" w:rsidRPr="00B57EDF">
              <w:rPr>
                <w:rFonts w:ascii="Arial" w:hAnsi="Arial" w:cs="Arial"/>
                <w:sz w:val="18"/>
                <w:szCs w:val="18"/>
              </w:rPr>
              <w:t xml:space="preserve"> VR temelli Hubs uygulaması da akıllı telefonlarda kullanılabilen bir uygulamadır, bu açıdan </w:t>
            </w:r>
            <w:r w:rsidR="00662232" w:rsidRPr="00B57EDF">
              <w:rPr>
                <w:rFonts w:ascii="Arial" w:hAnsi="Arial" w:cs="Arial"/>
                <w:sz w:val="18"/>
                <w:szCs w:val="18"/>
              </w:rPr>
              <w:t xml:space="preserve">uygulama </w:t>
            </w:r>
            <w:r w:rsidR="007A451A" w:rsidRPr="00B57EDF">
              <w:rPr>
                <w:rFonts w:ascii="Arial" w:hAnsi="Arial" w:cs="Arial"/>
                <w:sz w:val="18"/>
                <w:szCs w:val="18"/>
              </w:rPr>
              <w:t>aynı şekilde öğrencilerin becerilerini geliştirmelerinde yardımcı olacaktır.</w:t>
            </w:r>
            <w:r w:rsidR="00E61D5D" w:rsidRPr="00B57EDF">
              <w:rPr>
                <w:rFonts w:ascii="Arial" w:hAnsi="Arial" w:cs="Arial"/>
                <w:sz w:val="18"/>
                <w:szCs w:val="18"/>
              </w:rPr>
              <w:t xml:space="preserve"> Ön araştırma sonuçları, projenin tasarımında ve yöntemlerinde yol gösterici olacaktır.</w:t>
            </w:r>
            <w:r w:rsidRPr="00B57EDF">
              <w:rPr>
                <w:rFonts w:ascii="Arial" w:hAnsi="Arial" w:cs="Arial"/>
                <w:sz w:val="18"/>
                <w:szCs w:val="18"/>
              </w:rPr>
              <w:t xml:space="preserve"> Niteliksel ve niceliksel araştırma, sosyal dünyayı incelediğimiz temelde farklı iki paradigma olarak sunulur (Brannen, 2005) Araştırma yöntemi, nitel, nicel veya karma yöntemlerden birini kullanabilir. Nitel bir yaklaşım, öğrencilerin deneyimlerini ve algılarını anlamak için derinlemesine incelemeleri içerebilirken, nicel bir yaklaşım daha geniş öğrenci gruplarını kapsayan istatistiksel analizlere dayanabilir.</w:t>
            </w:r>
          </w:p>
          <w:p w14:paraId="7FDB2571" w14:textId="1FE77F4C" w:rsidR="00E61D5D" w:rsidRPr="00EC4FFF" w:rsidRDefault="00E61D5D" w:rsidP="00EB6102">
            <w:pPr>
              <w:pStyle w:val="WW-NormalWeb1"/>
              <w:numPr>
                <w:ilvl w:val="0"/>
                <w:numId w:val="18"/>
              </w:numPr>
              <w:contextualSpacing/>
              <w:jc w:val="both"/>
              <w:rPr>
                <w:rFonts w:ascii="Arial" w:hAnsi="Arial" w:cs="Arial"/>
                <w:sz w:val="18"/>
                <w:szCs w:val="18"/>
              </w:rPr>
            </w:pPr>
            <w:r w:rsidRPr="00FD03D8">
              <w:rPr>
                <w:rFonts w:ascii="Arial" w:hAnsi="Arial" w:cs="Arial"/>
                <w:b/>
                <w:bCs/>
                <w:sz w:val="18"/>
                <w:szCs w:val="18"/>
              </w:rPr>
              <w:t>VR İçerik Geliştirme</w:t>
            </w:r>
            <w:r w:rsidR="005B3677">
              <w:rPr>
                <w:rFonts w:ascii="Arial" w:hAnsi="Arial" w:cs="Arial"/>
                <w:b/>
                <w:bCs/>
                <w:sz w:val="18"/>
                <w:szCs w:val="18"/>
              </w:rPr>
              <w:t xml:space="preserve"> (İş Paketi 2)</w:t>
            </w:r>
            <w:r w:rsidRPr="00FD03D8">
              <w:rPr>
                <w:rFonts w:ascii="Arial" w:hAnsi="Arial" w:cs="Arial"/>
                <w:b/>
                <w:bCs/>
                <w:sz w:val="18"/>
                <w:szCs w:val="18"/>
              </w:rPr>
              <w:t xml:space="preserve">: </w:t>
            </w:r>
            <w:r w:rsidRPr="004D5BB7">
              <w:rPr>
                <w:rFonts w:ascii="Arial" w:hAnsi="Arial" w:cs="Arial"/>
                <w:sz w:val="18"/>
                <w:szCs w:val="18"/>
              </w:rPr>
              <w:t xml:space="preserve">Projenin temel adımlarından biri, hukuk eğitimi için uygun VR içeriklerinin geliştirilmesidir. Bu aşamada, </w:t>
            </w:r>
            <w:r w:rsidR="00EB6102" w:rsidRPr="004D5BB7">
              <w:rPr>
                <w:rFonts w:ascii="Arial" w:hAnsi="Arial" w:cs="Arial"/>
                <w:sz w:val="18"/>
                <w:szCs w:val="18"/>
              </w:rPr>
              <w:t>daha önce yapımına başlanmış olan VR uygulama</w:t>
            </w:r>
            <w:r w:rsidR="008F1723" w:rsidRPr="004D5BB7">
              <w:rPr>
                <w:rFonts w:ascii="Arial" w:hAnsi="Arial" w:cs="Arial"/>
                <w:sz w:val="18"/>
                <w:szCs w:val="18"/>
              </w:rPr>
              <w:t xml:space="preserve"> </w:t>
            </w:r>
            <w:r w:rsidR="00EB6102" w:rsidRPr="004D5BB7">
              <w:rPr>
                <w:rFonts w:ascii="Arial" w:hAnsi="Arial" w:cs="Arial"/>
                <w:sz w:val="18"/>
                <w:szCs w:val="18"/>
              </w:rPr>
              <w:t>geliştirilecek</w:t>
            </w:r>
            <w:r w:rsidR="008F1723" w:rsidRPr="004D5BB7">
              <w:rPr>
                <w:rFonts w:ascii="Arial" w:hAnsi="Arial" w:cs="Arial"/>
                <w:sz w:val="18"/>
                <w:szCs w:val="18"/>
              </w:rPr>
              <w:t xml:space="preserve"> (</w:t>
            </w:r>
            <w:hyperlink r:id="rId9" w:history="1">
              <w:r w:rsidR="008F1723" w:rsidRPr="004D5BB7">
                <w:rPr>
                  <w:rStyle w:val="Hyperlink"/>
                  <w:rFonts w:ascii="Arial" w:hAnsi="Arial" w:cs="Arial"/>
                  <w:color w:val="auto"/>
                  <w:sz w:val="18"/>
                  <w:szCs w:val="18"/>
                </w:rPr>
                <w:t>linkte görülebilir</w:t>
              </w:r>
            </w:hyperlink>
            <w:r w:rsidR="008F1723" w:rsidRPr="004D5BB7">
              <w:rPr>
                <w:rFonts w:ascii="Arial" w:hAnsi="Arial" w:cs="Arial"/>
                <w:sz w:val="18"/>
                <w:szCs w:val="18"/>
              </w:rPr>
              <w:t>)</w:t>
            </w:r>
            <w:r w:rsidR="00EB6102" w:rsidRPr="004D5BB7">
              <w:rPr>
                <w:rFonts w:ascii="Arial" w:hAnsi="Arial" w:cs="Arial"/>
                <w:sz w:val="18"/>
                <w:szCs w:val="18"/>
              </w:rPr>
              <w:t xml:space="preserve"> farklı mahkeme türleri dahil edilecek ve mahkeme salonunda rol alacak avukat, hakim, savcı gibi 3</w:t>
            </w:r>
            <w:r w:rsidR="00D9011A" w:rsidRPr="004D5BB7">
              <w:rPr>
                <w:rFonts w:ascii="Arial" w:hAnsi="Arial" w:cs="Arial"/>
                <w:sz w:val="18"/>
                <w:szCs w:val="18"/>
              </w:rPr>
              <w:t xml:space="preserve"> boyutlu</w:t>
            </w:r>
            <w:r w:rsidR="00EB6102" w:rsidRPr="004D5BB7">
              <w:rPr>
                <w:rFonts w:ascii="Arial" w:hAnsi="Arial" w:cs="Arial"/>
                <w:sz w:val="18"/>
                <w:szCs w:val="18"/>
              </w:rPr>
              <w:t xml:space="preserve"> karakterler eklenecektir.</w:t>
            </w:r>
            <w:r w:rsidR="008F1723" w:rsidRPr="004D5BB7">
              <w:rPr>
                <w:rFonts w:ascii="Arial" w:hAnsi="Arial" w:cs="Arial"/>
                <w:sz w:val="18"/>
                <w:szCs w:val="18"/>
              </w:rPr>
              <w:t xml:space="preserve"> Yapımına başlanan uygulamada Özyeğin Üniversitesi’nde bulunan mahkeme salonu 3 boyutlu olarak taratılıp modellenmiş</w:t>
            </w:r>
            <w:r w:rsidR="00EF40F8" w:rsidRPr="004D5BB7">
              <w:rPr>
                <w:rFonts w:ascii="Arial" w:hAnsi="Arial" w:cs="Arial"/>
                <w:sz w:val="18"/>
                <w:szCs w:val="18"/>
              </w:rPr>
              <w:t>tir</w:t>
            </w:r>
            <w:r w:rsidR="0011222D" w:rsidRPr="004D5BB7">
              <w:rPr>
                <w:rFonts w:ascii="Arial" w:hAnsi="Arial" w:cs="Arial"/>
                <w:sz w:val="18"/>
                <w:szCs w:val="18"/>
              </w:rPr>
              <w:t xml:space="preserve"> (</w:t>
            </w:r>
            <w:hyperlink w:anchor="Sekil1" w:history="1">
              <w:r w:rsidR="0011222D" w:rsidRPr="004D5BB7">
                <w:rPr>
                  <w:rStyle w:val="Hyperlink"/>
                  <w:rFonts w:ascii="Arial" w:hAnsi="Arial" w:cs="Arial"/>
                  <w:color w:val="auto"/>
                  <w:sz w:val="18"/>
                  <w:szCs w:val="18"/>
                </w:rPr>
                <w:t>Şekil</w:t>
              </w:r>
              <w:r w:rsidR="003C3048" w:rsidRPr="004D5BB7">
                <w:rPr>
                  <w:rStyle w:val="Hyperlink"/>
                  <w:rFonts w:ascii="Arial" w:hAnsi="Arial" w:cs="Arial"/>
                  <w:color w:val="auto"/>
                  <w:sz w:val="18"/>
                  <w:szCs w:val="18"/>
                </w:rPr>
                <w:t xml:space="preserve"> </w:t>
              </w:r>
              <w:r w:rsidR="0011222D" w:rsidRPr="004D5BB7">
                <w:rPr>
                  <w:rStyle w:val="Hyperlink"/>
                  <w:rFonts w:ascii="Arial" w:hAnsi="Arial" w:cs="Arial"/>
                  <w:color w:val="auto"/>
                  <w:sz w:val="18"/>
                  <w:szCs w:val="18"/>
                </w:rPr>
                <w:t>1</w:t>
              </w:r>
            </w:hyperlink>
            <w:r w:rsidR="0011222D" w:rsidRPr="004D5BB7">
              <w:rPr>
                <w:rFonts w:ascii="Arial" w:hAnsi="Arial" w:cs="Arial"/>
                <w:sz w:val="18"/>
                <w:szCs w:val="18"/>
              </w:rPr>
              <w:t>)</w:t>
            </w:r>
            <w:r w:rsidR="00CE5D63">
              <w:rPr>
                <w:rFonts w:ascii="Arial" w:hAnsi="Arial" w:cs="Arial"/>
                <w:sz w:val="18"/>
                <w:szCs w:val="18"/>
              </w:rPr>
              <w:t>.</w:t>
            </w:r>
            <w:r w:rsidR="0011222D" w:rsidRPr="004D5BB7">
              <w:rPr>
                <w:rFonts w:ascii="Arial" w:hAnsi="Arial" w:cs="Arial"/>
                <w:sz w:val="18"/>
                <w:szCs w:val="18"/>
              </w:rPr>
              <w:t xml:space="preserve"> </w:t>
            </w:r>
            <w:r w:rsidR="00EF40F8" w:rsidRPr="004D5BB7">
              <w:rPr>
                <w:rFonts w:ascii="Arial" w:hAnsi="Arial" w:cs="Arial"/>
                <w:sz w:val="18"/>
                <w:szCs w:val="18"/>
              </w:rPr>
              <w:t>Salona aynı anda 25 kullanıcı bağlanabilmektedir ve kullanıcılar hareket edebilmektedirler (</w:t>
            </w:r>
            <w:hyperlink w:anchor="Sekil2" w:history="1">
              <w:r w:rsidR="00EF40F8" w:rsidRPr="004D5BB7">
                <w:rPr>
                  <w:rStyle w:val="Hyperlink"/>
                  <w:rFonts w:ascii="Arial" w:hAnsi="Arial" w:cs="Arial"/>
                  <w:color w:val="auto"/>
                  <w:sz w:val="18"/>
                  <w:szCs w:val="18"/>
                </w:rPr>
                <w:t>Şekil 2</w:t>
              </w:r>
            </w:hyperlink>
            <w:r w:rsidR="00EF40F8" w:rsidRPr="004D5BB7">
              <w:rPr>
                <w:rFonts w:ascii="Arial" w:hAnsi="Arial" w:cs="Arial"/>
                <w:sz w:val="18"/>
                <w:szCs w:val="18"/>
              </w:rPr>
              <w:t>)</w:t>
            </w:r>
            <w:r w:rsidR="00CE5D63">
              <w:rPr>
                <w:rFonts w:ascii="Arial" w:hAnsi="Arial" w:cs="Arial"/>
                <w:sz w:val="18"/>
                <w:szCs w:val="18"/>
              </w:rPr>
              <w:t>.</w:t>
            </w:r>
            <w:r w:rsidR="00EF40F8" w:rsidRPr="004D5BB7">
              <w:rPr>
                <w:rFonts w:ascii="Arial" w:hAnsi="Arial" w:cs="Arial"/>
                <w:sz w:val="18"/>
                <w:szCs w:val="18"/>
              </w:rPr>
              <w:t xml:space="preserve"> Örnek olarak bazı karakterler </w:t>
            </w:r>
            <w:r w:rsidR="00923D7A" w:rsidRPr="004D5BB7">
              <w:rPr>
                <w:rFonts w:ascii="Arial" w:hAnsi="Arial" w:cs="Arial"/>
                <w:sz w:val="18"/>
                <w:szCs w:val="18"/>
              </w:rPr>
              <w:t>eklenmiştir</w:t>
            </w:r>
            <w:r w:rsidR="00EF40F8" w:rsidRPr="004D5BB7">
              <w:rPr>
                <w:rFonts w:ascii="Arial" w:hAnsi="Arial" w:cs="Arial"/>
                <w:sz w:val="18"/>
                <w:szCs w:val="18"/>
              </w:rPr>
              <w:t xml:space="preserve"> (</w:t>
            </w:r>
            <w:hyperlink w:anchor="Sekil3" w:history="1">
              <w:r w:rsidR="00EF40F8" w:rsidRPr="004D5BB7">
                <w:rPr>
                  <w:rStyle w:val="Hyperlink"/>
                  <w:rFonts w:ascii="Arial" w:hAnsi="Arial" w:cs="Arial"/>
                  <w:color w:val="auto"/>
                  <w:sz w:val="18"/>
                  <w:szCs w:val="18"/>
                </w:rPr>
                <w:t>Şekil 3</w:t>
              </w:r>
            </w:hyperlink>
            <w:r w:rsidR="00EF40F8" w:rsidRPr="004D5BB7">
              <w:rPr>
                <w:rFonts w:ascii="Arial" w:hAnsi="Arial" w:cs="Arial"/>
                <w:sz w:val="18"/>
                <w:szCs w:val="18"/>
              </w:rPr>
              <w:t>)</w:t>
            </w:r>
            <w:r w:rsidR="00923D7A" w:rsidRPr="004D5BB7">
              <w:rPr>
                <w:rFonts w:ascii="Arial" w:hAnsi="Arial" w:cs="Arial"/>
                <w:sz w:val="18"/>
                <w:szCs w:val="18"/>
              </w:rPr>
              <w:t xml:space="preserve"> ve </w:t>
            </w:r>
            <w:r w:rsidR="00CE5D63">
              <w:rPr>
                <w:rFonts w:ascii="Arial" w:hAnsi="Arial" w:cs="Arial"/>
                <w:sz w:val="18"/>
                <w:szCs w:val="18"/>
              </w:rPr>
              <w:t>iki</w:t>
            </w:r>
            <w:r w:rsidR="00CE5D63" w:rsidRPr="004D5BB7">
              <w:rPr>
                <w:rFonts w:ascii="Arial" w:hAnsi="Arial" w:cs="Arial"/>
                <w:sz w:val="18"/>
                <w:szCs w:val="18"/>
              </w:rPr>
              <w:t xml:space="preserve">nci </w:t>
            </w:r>
            <w:r w:rsidR="00923D7A" w:rsidRPr="004D5BB7">
              <w:rPr>
                <w:rFonts w:ascii="Arial" w:hAnsi="Arial" w:cs="Arial"/>
                <w:sz w:val="18"/>
                <w:szCs w:val="18"/>
              </w:rPr>
              <w:t>iş paketi süresince avukat, hakim, savcı ve benzeri roller için uygun kıyafetli ve cübbeli karakterler tasarlanacaktır.</w:t>
            </w:r>
            <w:r w:rsidR="00EF40F8" w:rsidRPr="004D5BB7">
              <w:rPr>
                <w:rFonts w:ascii="Arial" w:hAnsi="Arial" w:cs="Arial"/>
                <w:sz w:val="18"/>
                <w:szCs w:val="18"/>
              </w:rPr>
              <w:t xml:space="preserve"> </w:t>
            </w:r>
            <w:r w:rsidR="00952D6E" w:rsidRPr="004D5BB7">
              <w:rPr>
                <w:rFonts w:ascii="Arial" w:hAnsi="Arial" w:cs="Arial"/>
                <w:sz w:val="18"/>
                <w:szCs w:val="18"/>
              </w:rPr>
              <w:t>Uygulama içerisinde farklı özellikler bulunmaktadır, örneğin farklı sahnelere geçiş yapılabilmekte (</w:t>
            </w:r>
            <w:hyperlink w:anchor="Sekil4" w:history="1">
              <w:r w:rsidR="00952D6E" w:rsidRPr="004D5BB7">
                <w:rPr>
                  <w:rStyle w:val="Hyperlink"/>
                  <w:rFonts w:ascii="Arial" w:hAnsi="Arial" w:cs="Arial"/>
                  <w:color w:val="auto"/>
                  <w:sz w:val="18"/>
                  <w:szCs w:val="18"/>
                </w:rPr>
                <w:t>Şekil 4</w:t>
              </w:r>
            </w:hyperlink>
            <w:r w:rsidR="00952D6E" w:rsidRPr="004D5BB7">
              <w:rPr>
                <w:rFonts w:ascii="Arial" w:hAnsi="Arial" w:cs="Arial"/>
                <w:sz w:val="18"/>
                <w:szCs w:val="18"/>
              </w:rPr>
              <w:t xml:space="preserve">) (örneğin bir dava sırasında, davaya </w:t>
            </w:r>
            <w:r w:rsidR="00952D6E" w:rsidRPr="00EC4FFF">
              <w:rPr>
                <w:rFonts w:ascii="Arial" w:hAnsi="Arial" w:cs="Arial"/>
                <w:sz w:val="18"/>
                <w:szCs w:val="18"/>
              </w:rPr>
              <w:t>konu olan mekan eğer 3 boyutlu olarak taratılıp modellenmişse bu sahneye geçiş yapılabilmekte) veya jpg, pdf gibi görsel veya döküman dosyaları açılabilmektedir</w:t>
            </w:r>
            <w:r w:rsidR="0081639A" w:rsidRPr="00EC4FFF">
              <w:rPr>
                <w:rFonts w:ascii="Arial" w:hAnsi="Arial" w:cs="Arial"/>
                <w:sz w:val="18"/>
                <w:szCs w:val="18"/>
              </w:rPr>
              <w:t xml:space="preserve"> (</w:t>
            </w:r>
            <w:hyperlink w:anchor="Sekil5" w:history="1">
              <w:r w:rsidR="0081639A" w:rsidRPr="00EC4FFF">
                <w:rPr>
                  <w:rStyle w:val="Hyperlink"/>
                  <w:rFonts w:ascii="Arial" w:hAnsi="Arial" w:cs="Arial"/>
                  <w:color w:val="auto"/>
                  <w:sz w:val="18"/>
                  <w:szCs w:val="18"/>
                </w:rPr>
                <w:t>Şekil 5</w:t>
              </w:r>
            </w:hyperlink>
            <w:r w:rsidR="0081639A" w:rsidRPr="00EC4FFF">
              <w:rPr>
                <w:rFonts w:ascii="Arial" w:hAnsi="Arial" w:cs="Arial"/>
                <w:sz w:val="18"/>
                <w:szCs w:val="18"/>
              </w:rPr>
              <w:t>)</w:t>
            </w:r>
            <w:r w:rsidR="00CE5D63" w:rsidRPr="00EC4FFF">
              <w:rPr>
                <w:rFonts w:ascii="Arial" w:hAnsi="Arial" w:cs="Arial"/>
                <w:sz w:val="18"/>
                <w:szCs w:val="18"/>
              </w:rPr>
              <w:t>.</w:t>
            </w:r>
          </w:p>
          <w:p w14:paraId="13D465ED" w14:textId="77777777" w:rsidR="00CE5D63" w:rsidRPr="00EC4FFF" w:rsidRDefault="00CE5D63" w:rsidP="00DA79C6">
            <w:pPr>
              <w:pStyle w:val="WW-NormalWeb1"/>
              <w:ind w:left="720"/>
              <w:contextualSpacing/>
              <w:jc w:val="both"/>
              <w:rPr>
                <w:rFonts w:ascii="Arial" w:hAnsi="Arial" w:cs="Arial"/>
                <w:sz w:val="18"/>
                <w:szCs w:val="18"/>
              </w:rPr>
            </w:pPr>
          </w:p>
          <w:p w14:paraId="128CCAE2" w14:textId="32E256B1" w:rsidR="004D5BB7" w:rsidRPr="00DA79C6" w:rsidRDefault="004D5BB7" w:rsidP="00EB6102">
            <w:pPr>
              <w:pStyle w:val="WW-NormalWeb1"/>
              <w:numPr>
                <w:ilvl w:val="0"/>
                <w:numId w:val="18"/>
              </w:numPr>
              <w:contextualSpacing/>
              <w:jc w:val="both"/>
              <w:rPr>
                <w:rFonts w:ascii="Arial" w:hAnsi="Arial" w:cs="Arial"/>
                <w:sz w:val="18"/>
                <w:szCs w:val="18"/>
              </w:rPr>
            </w:pPr>
            <w:r w:rsidRPr="00DA79C6">
              <w:rPr>
                <w:rFonts w:ascii="Arial" w:hAnsi="Arial" w:cs="Arial"/>
                <w:b/>
                <w:bCs/>
                <w:sz w:val="18"/>
                <w:szCs w:val="18"/>
              </w:rPr>
              <w:t>Sanal Mahkeme Uygulaması</w:t>
            </w:r>
            <w:r w:rsidR="005B3677">
              <w:rPr>
                <w:rFonts w:ascii="Arial" w:hAnsi="Arial" w:cs="Arial"/>
                <w:b/>
                <w:bCs/>
                <w:sz w:val="18"/>
                <w:szCs w:val="18"/>
              </w:rPr>
              <w:t xml:space="preserve"> (İş Paketi 3</w:t>
            </w:r>
            <w:r w:rsidR="00B57EDF">
              <w:rPr>
                <w:rFonts w:ascii="Arial" w:hAnsi="Arial" w:cs="Arial"/>
                <w:b/>
                <w:bCs/>
                <w:sz w:val="18"/>
                <w:szCs w:val="18"/>
              </w:rPr>
              <w:t xml:space="preserve"> ,4, 5</w:t>
            </w:r>
            <w:r w:rsidR="005B3677">
              <w:rPr>
                <w:rFonts w:ascii="Arial" w:hAnsi="Arial" w:cs="Arial"/>
                <w:b/>
                <w:bCs/>
                <w:sz w:val="18"/>
                <w:szCs w:val="18"/>
              </w:rPr>
              <w:t>)</w:t>
            </w:r>
            <w:r w:rsidRPr="00DA79C6">
              <w:rPr>
                <w:rFonts w:ascii="Arial" w:hAnsi="Arial" w:cs="Arial"/>
                <w:b/>
                <w:bCs/>
                <w:sz w:val="18"/>
                <w:szCs w:val="18"/>
              </w:rPr>
              <w:t>:</w:t>
            </w:r>
            <w:r w:rsidRPr="00DA79C6">
              <w:rPr>
                <w:rFonts w:ascii="Arial" w:hAnsi="Arial" w:cs="Arial"/>
                <w:sz w:val="18"/>
                <w:szCs w:val="18"/>
              </w:rPr>
              <w:t xml:space="preserve"> VR içerik geliştirildikten sonra 20 adet sanal gözlük ile sanal mahkemeler VR gözlükler kullanılarak gerçekleştirilecektir. Uygulamaya bağlanmak için öğrenciler uygulamanın yer aldığı internet sitesine bağlanarak konumları fark etmeksizin duruşmalara katılabileceklerdir. Bu cihazlara akıllı telefonlar yerleştirilerek bağlanılabilmekte ve bluetooth kumanda ile sahneler içerisinde hareket edilebilmekte veya uygulama ile etkileşime girilebilmektedir.</w:t>
            </w:r>
          </w:p>
          <w:p w14:paraId="0D21C41B" w14:textId="77777777" w:rsidR="00CE5D63" w:rsidRPr="00DA79C6" w:rsidRDefault="00CE5D63" w:rsidP="00DA79C6">
            <w:pPr>
              <w:pStyle w:val="WW-NormalWeb1"/>
              <w:ind w:left="720"/>
              <w:contextualSpacing/>
              <w:jc w:val="both"/>
              <w:rPr>
                <w:rFonts w:ascii="Arial" w:hAnsi="Arial" w:cs="Arial"/>
                <w:sz w:val="18"/>
                <w:szCs w:val="18"/>
              </w:rPr>
            </w:pPr>
          </w:p>
          <w:p w14:paraId="01ED427D" w14:textId="2B513F39" w:rsidR="007157CC" w:rsidRPr="007B2012" w:rsidRDefault="001175CE" w:rsidP="007B2012">
            <w:pPr>
              <w:pStyle w:val="WW-NormalWeb1"/>
              <w:numPr>
                <w:ilvl w:val="0"/>
                <w:numId w:val="18"/>
              </w:numPr>
              <w:contextualSpacing/>
              <w:jc w:val="both"/>
              <w:rPr>
                <w:rFonts w:ascii="Arial" w:hAnsi="Arial" w:cs="Arial"/>
                <w:sz w:val="18"/>
                <w:szCs w:val="18"/>
              </w:rPr>
            </w:pPr>
            <w:r w:rsidRPr="00EC4FFF">
              <w:rPr>
                <w:rFonts w:ascii="Arial" w:hAnsi="Arial" w:cs="Arial"/>
                <w:b/>
                <w:bCs/>
                <w:sz w:val="18"/>
                <w:szCs w:val="18"/>
              </w:rPr>
              <w:t>Ölçüm Yöntemleri</w:t>
            </w:r>
            <w:r w:rsidR="00B57EDF">
              <w:rPr>
                <w:rFonts w:ascii="Arial" w:hAnsi="Arial" w:cs="Arial"/>
                <w:b/>
                <w:bCs/>
                <w:sz w:val="18"/>
                <w:szCs w:val="18"/>
              </w:rPr>
              <w:t xml:space="preserve"> (İş Paketi 5)</w:t>
            </w:r>
            <w:r w:rsidRPr="00EC4FFF">
              <w:rPr>
                <w:rFonts w:ascii="Arial" w:hAnsi="Arial" w:cs="Arial"/>
                <w:sz w:val="18"/>
                <w:szCs w:val="18"/>
              </w:rPr>
              <w:t xml:space="preserve">: </w:t>
            </w:r>
            <w:r w:rsidR="007157CC" w:rsidRPr="00EC4FFF">
              <w:rPr>
                <w:rFonts w:ascii="Arial" w:hAnsi="Arial" w:cs="Arial"/>
                <w:sz w:val="18"/>
                <w:szCs w:val="18"/>
              </w:rPr>
              <w:t>Ö</w:t>
            </w:r>
            <w:r w:rsidRPr="00EC4FFF">
              <w:rPr>
                <w:rFonts w:ascii="Arial" w:hAnsi="Arial" w:cs="Arial"/>
                <w:sz w:val="18"/>
                <w:szCs w:val="18"/>
              </w:rPr>
              <w:t>ğrenci performansını değerlendirmek için</w:t>
            </w:r>
            <w:r w:rsidR="00EB6102" w:rsidRPr="00EC4FFF">
              <w:rPr>
                <w:rFonts w:ascii="Arial" w:hAnsi="Arial" w:cs="Arial"/>
                <w:sz w:val="18"/>
                <w:szCs w:val="18"/>
              </w:rPr>
              <w:t xml:space="preserve"> VR uygulamanın kullanılmasını test etmek amacıyla</w:t>
            </w:r>
            <w:r w:rsidRPr="00EC4FFF">
              <w:rPr>
                <w:rFonts w:ascii="Arial" w:hAnsi="Arial" w:cs="Arial"/>
                <w:sz w:val="18"/>
                <w:szCs w:val="18"/>
              </w:rPr>
              <w:t xml:space="preserve"> sınavlar, projeler veya gözlem araçları </w:t>
            </w:r>
            <w:r w:rsidR="007A451A" w:rsidRPr="00EC4FFF">
              <w:rPr>
                <w:rFonts w:ascii="Arial" w:hAnsi="Arial" w:cs="Arial"/>
                <w:sz w:val="18"/>
                <w:szCs w:val="18"/>
              </w:rPr>
              <w:t>kullanılacaktır</w:t>
            </w:r>
            <w:r w:rsidRPr="00EC4FFF">
              <w:rPr>
                <w:rFonts w:ascii="Arial" w:hAnsi="Arial" w:cs="Arial"/>
                <w:sz w:val="18"/>
                <w:szCs w:val="18"/>
              </w:rPr>
              <w:t>.</w:t>
            </w:r>
            <w:r w:rsidR="007A451A" w:rsidRPr="00EC4FFF">
              <w:rPr>
                <w:rFonts w:ascii="Arial" w:hAnsi="Arial" w:cs="Arial"/>
                <w:sz w:val="18"/>
                <w:szCs w:val="18"/>
              </w:rPr>
              <w:t xml:space="preserve"> Sınavlar, projeler veya gözlem araçları VR uygulamasını test etmek için kullanılabilir (Wexelblat, 1993)</w:t>
            </w:r>
            <w:r w:rsidR="00662232" w:rsidRPr="00EC4FFF">
              <w:rPr>
                <w:rFonts w:ascii="Arial" w:hAnsi="Arial" w:cs="Arial"/>
                <w:sz w:val="18"/>
                <w:szCs w:val="18"/>
              </w:rPr>
              <w:t>.</w:t>
            </w:r>
            <w:r w:rsidRPr="00EC4FFF">
              <w:rPr>
                <w:rFonts w:ascii="Arial" w:hAnsi="Arial" w:cs="Arial"/>
                <w:sz w:val="18"/>
                <w:szCs w:val="18"/>
              </w:rPr>
              <w:t xml:space="preserve"> </w:t>
            </w:r>
            <w:r w:rsidR="00662232" w:rsidRPr="00EC4FFF">
              <w:rPr>
                <w:rFonts w:ascii="Arial" w:hAnsi="Arial" w:cs="Arial"/>
                <w:sz w:val="18"/>
                <w:szCs w:val="18"/>
              </w:rPr>
              <w:t>E</w:t>
            </w:r>
            <w:r w:rsidR="007A451A" w:rsidRPr="00EC4FFF">
              <w:rPr>
                <w:rFonts w:ascii="Arial" w:hAnsi="Arial" w:cs="Arial"/>
                <w:sz w:val="18"/>
                <w:szCs w:val="18"/>
              </w:rPr>
              <w:t xml:space="preserve">k olarak VRQuestionnaireToolkit olarak adlandırılan </w:t>
            </w:r>
            <w:r w:rsidR="003634A3" w:rsidRPr="00EC4FFF">
              <w:rPr>
                <w:rFonts w:ascii="Arial" w:hAnsi="Arial" w:cs="Arial"/>
                <w:sz w:val="18"/>
                <w:szCs w:val="18"/>
              </w:rPr>
              <w:t xml:space="preserve">anket setiyle öğrencilerin görüşleri </w:t>
            </w:r>
            <w:r w:rsidR="003634A3" w:rsidRPr="007B2012">
              <w:rPr>
                <w:rFonts w:ascii="Arial" w:hAnsi="Arial" w:cs="Arial"/>
                <w:sz w:val="18"/>
                <w:szCs w:val="18"/>
              </w:rPr>
              <w:t xml:space="preserve">analiz edilecektir. Bu uygulama, araştırmacılar için VR uygulamalarının etkinliğini ölçmek için üretilmiştir, ayrıca sanal gerçeklik projelerine hızlı bir şekilde entegre edilebilen yüksek derecede özelleştirilebilir ve tekrar kullanılabilir açık kaynaklı bir araç seti sağlamaktadır. Bu araç seti, NASA TLX, SSQ ve SUS Presence gibi standart anketlerin önceden yüklenmiş bir setiyle birlikte gelir (Feick </w:t>
            </w:r>
            <w:r w:rsidR="00CE5D63">
              <w:rPr>
                <w:rFonts w:ascii="Arial" w:hAnsi="Arial" w:cs="Arial"/>
                <w:sz w:val="18"/>
                <w:szCs w:val="18"/>
              </w:rPr>
              <w:t>vd</w:t>
            </w:r>
            <w:r w:rsidR="003634A3" w:rsidRPr="007B2012">
              <w:rPr>
                <w:rFonts w:ascii="Arial" w:hAnsi="Arial" w:cs="Arial"/>
                <w:sz w:val="18"/>
                <w:szCs w:val="18"/>
              </w:rPr>
              <w:t>., 2020)</w:t>
            </w:r>
            <w:r w:rsidR="00662232" w:rsidRPr="007B2012">
              <w:rPr>
                <w:rFonts w:ascii="Arial" w:hAnsi="Arial" w:cs="Arial"/>
                <w:sz w:val="18"/>
                <w:szCs w:val="18"/>
              </w:rPr>
              <w:t>.</w:t>
            </w:r>
            <w:r w:rsidR="003634A3" w:rsidRPr="007B2012">
              <w:rPr>
                <w:rFonts w:ascii="Arial" w:hAnsi="Arial" w:cs="Arial"/>
                <w:sz w:val="18"/>
                <w:szCs w:val="18"/>
              </w:rPr>
              <w:t xml:space="preserve"> Kullanılacak bir diğer araç, Virtual Observation uygulaması, sanal gerçeklik (VR) simülasyon çerçevesi içinde kullanıcının bağlamında gözlem ve değerlendirme yapmak için tasarlanmıştır. Diğer kayıt sistemlerinin aksine, Virtual Observation sistemi, VR </w:t>
            </w:r>
            <w:r w:rsidR="003634A3" w:rsidRPr="007B2012">
              <w:rPr>
                <w:rFonts w:ascii="Arial" w:hAnsi="Arial" w:cs="Arial"/>
                <w:sz w:val="18"/>
                <w:szCs w:val="18"/>
              </w:rPr>
              <w:t xml:space="preserve">kullanıcısının pozisyonel, rotasyonel ve giriş verilerini kaydederek ve yeniden oluşturarak kullanıcının VR simülasyonuyla yaşadığı deneyimi aynı şekilde yeniden oluşturmayı hedeflemektedir. Animasyon tabanlı yaklaşımlardan farklı olarak, VO kullanıcı girişlerini kaydedip simülasyonu bu veriler ve kullanıcı pozisyonel verileriyle yeniden oluşturur. Ayrıca, bu bilginin uzaktaki bir </w:t>
            </w:r>
            <w:r w:rsidR="003634A3" w:rsidRPr="007B2012">
              <w:rPr>
                <w:rFonts w:ascii="Arial" w:hAnsi="Arial" w:cs="Arial"/>
                <w:sz w:val="18"/>
                <w:szCs w:val="18"/>
              </w:rPr>
              <w:lastRenderedPageBreak/>
              <w:t>makineye yayınlanmasına izin verir, böylece simülasyonun uzaktan canlı gözlemi mümkün olur. Sistem tarafından kaydedilen veri kümesi, XML dosyaları olarak dışa aktarılarak veya isteğe bağlı olarak tarayıcı WebGL gibi bağımsız bir çevrimiçi uygulamaya aktarılabilir, bu da araştırmacıların, geliştiricilerin ve eğitimcilerin bir web tarayıcısı kullanarak serbest hareketli bir kamera kullanarak VR kullanıcı simülasyonunu paylaşmasına ve incelemesine olanak tanır (Howie, 2020)</w:t>
            </w:r>
            <w:r w:rsidR="001707CB" w:rsidRPr="007B2012">
              <w:rPr>
                <w:rFonts w:ascii="Arial" w:hAnsi="Arial" w:cs="Arial"/>
                <w:sz w:val="18"/>
                <w:szCs w:val="18"/>
              </w:rPr>
              <w:t>.</w:t>
            </w:r>
            <w:r w:rsidR="00304199" w:rsidRPr="007B2012">
              <w:rPr>
                <w:rFonts w:ascii="Arial" w:hAnsi="Arial" w:cs="Arial"/>
                <w:sz w:val="18"/>
                <w:szCs w:val="18"/>
              </w:rPr>
              <w:t xml:space="preserve"> </w:t>
            </w:r>
            <w:r w:rsidRPr="007B2012">
              <w:rPr>
                <w:rFonts w:ascii="Arial" w:hAnsi="Arial" w:cs="Arial"/>
                <w:sz w:val="18"/>
                <w:szCs w:val="18"/>
              </w:rPr>
              <w:t>Ayrıca, öğrenci geri bildirimleri, anketler veya mülakatlar gibi araçlarla öğrenci memnuniyeti ve katılım düzeyi ölçülebilir. Bu ölçüm yöntemleri, iyileştirmelerin etkisini objektif ve ölçülebilir bir şekilde değerlendirmeyi sağlayacaktır.</w:t>
            </w:r>
            <w:r w:rsidR="007157CC" w:rsidRPr="007B2012">
              <w:rPr>
                <w:rFonts w:ascii="Arial" w:hAnsi="Arial" w:cs="Arial"/>
                <w:sz w:val="18"/>
                <w:szCs w:val="18"/>
              </w:rPr>
              <w:t xml:space="preserve"> </w:t>
            </w:r>
            <w:r w:rsidR="001707CB" w:rsidRPr="007B2012">
              <w:rPr>
                <w:rFonts w:ascii="Arial" w:hAnsi="Arial" w:cs="Arial"/>
                <w:sz w:val="18"/>
                <w:szCs w:val="18"/>
              </w:rPr>
              <w:t>Değerlendirme sırasında i</w:t>
            </w:r>
            <w:r w:rsidR="007157CC" w:rsidRPr="007B2012">
              <w:rPr>
                <w:rFonts w:ascii="Arial" w:hAnsi="Arial" w:cs="Arial"/>
                <w:sz w:val="18"/>
                <w:szCs w:val="18"/>
              </w:rPr>
              <w:t>zlene</w:t>
            </w:r>
            <w:r w:rsidR="001707CB" w:rsidRPr="007B2012">
              <w:rPr>
                <w:rFonts w:ascii="Arial" w:hAnsi="Arial" w:cs="Arial"/>
                <w:sz w:val="18"/>
                <w:szCs w:val="18"/>
              </w:rPr>
              <w:t>cek</w:t>
            </w:r>
            <w:r w:rsidR="007157CC" w:rsidRPr="007B2012">
              <w:rPr>
                <w:rFonts w:ascii="Arial" w:hAnsi="Arial" w:cs="Arial"/>
                <w:sz w:val="18"/>
                <w:szCs w:val="18"/>
              </w:rPr>
              <w:t xml:space="preserve"> yol</w:t>
            </w:r>
            <w:r w:rsidR="001707CB" w:rsidRPr="007B2012">
              <w:rPr>
                <w:rFonts w:ascii="Arial" w:hAnsi="Arial" w:cs="Arial"/>
                <w:sz w:val="18"/>
                <w:szCs w:val="18"/>
              </w:rPr>
              <w:t>lar</w:t>
            </w:r>
            <w:r w:rsidR="007157CC" w:rsidRPr="007B2012">
              <w:rPr>
                <w:rFonts w:ascii="Arial" w:hAnsi="Arial" w:cs="Arial"/>
                <w:sz w:val="18"/>
                <w:szCs w:val="18"/>
              </w:rPr>
              <w:t xml:space="preserve"> sırasıyla</w:t>
            </w:r>
            <w:r w:rsidR="00822707" w:rsidRPr="007B2012">
              <w:rPr>
                <w:rFonts w:ascii="Arial" w:hAnsi="Arial" w:cs="Arial"/>
                <w:sz w:val="18"/>
                <w:szCs w:val="18"/>
              </w:rPr>
              <w:t xml:space="preserve"> aşağıdaki gibi verilebilir:</w:t>
            </w:r>
          </w:p>
          <w:p w14:paraId="4C82FAAC" w14:textId="77777777" w:rsidR="001707CB" w:rsidRPr="00304199" w:rsidRDefault="001707CB" w:rsidP="00FA5DCC">
            <w:pPr>
              <w:pStyle w:val="WW-NormalWeb1"/>
              <w:ind w:left="720"/>
              <w:contextualSpacing/>
              <w:jc w:val="both"/>
              <w:rPr>
                <w:rFonts w:ascii="Arial" w:hAnsi="Arial" w:cs="Arial"/>
                <w:sz w:val="18"/>
                <w:szCs w:val="18"/>
              </w:rPr>
            </w:pPr>
          </w:p>
          <w:p w14:paraId="356B5F76" w14:textId="05BB8C1C" w:rsidR="007157CC" w:rsidRPr="00FD03D8" w:rsidRDefault="007157CC" w:rsidP="007157CC">
            <w:pPr>
              <w:pStyle w:val="WW-NormalWeb1"/>
              <w:numPr>
                <w:ilvl w:val="1"/>
                <w:numId w:val="32"/>
              </w:numPr>
              <w:contextualSpacing/>
              <w:jc w:val="both"/>
              <w:rPr>
                <w:rFonts w:ascii="Arial" w:hAnsi="Arial" w:cs="Arial"/>
                <w:sz w:val="18"/>
                <w:szCs w:val="18"/>
              </w:rPr>
            </w:pPr>
            <w:r w:rsidRPr="00FD03D8">
              <w:rPr>
                <w:rFonts w:ascii="Arial" w:hAnsi="Arial" w:cs="Arial"/>
                <w:b/>
                <w:bCs/>
                <w:sz w:val="18"/>
                <w:szCs w:val="18"/>
              </w:rPr>
              <w:t>Deney grupları ve kontrol grupları</w:t>
            </w:r>
            <w:r w:rsidRPr="00FD03D8">
              <w:rPr>
                <w:rFonts w:ascii="Arial" w:hAnsi="Arial" w:cs="Arial"/>
                <w:sz w:val="18"/>
                <w:szCs w:val="18"/>
              </w:rPr>
              <w:t xml:space="preserve">: </w:t>
            </w:r>
            <w:r w:rsidR="006E3CFB" w:rsidRPr="006E3CFB">
              <w:rPr>
                <w:rFonts w:ascii="Arial" w:hAnsi="Arial" w:cs="Arial"/>
                <w:sz w:val="18"/>
                <w:szCs w:val="18"/>
              </w:rPr>
              <w:t>Eğitim deneyiminin etkisini ölçmek için deney ve kontrol grupları oluşturulmalıdır</w:t>
            </w:r>
            <w:r w:rsidR="006E3CFB">
              <w:rPr>
                <w:rFonts w:ascii="Arial" w:hAnsi="Arial" w:cs="Arial"/>
                <w:sz w:val="18"/>
                <w:szCs w:val="18"/>
              </w:rPr>
              <w:t xml:space="preserve"> </w:t>
            </w:r>
            <w:r w:rsidR="006E3CFB" w:rsidRPr="006E3CFB">
              <w:rPr>
                <w:rFonts w:ascii="Arial" w:hAnsi="Arial" w:cs="Arial"/>
                <w:sz w:val="18"/>
                <w:szCs w:val="18"/>
              </w:rPr>
              <w:t>(Bilal, Khan, Jabbar, 2022)</w:t>
            </w:r>
            <w:r w:rsidR="001707CB">
              <w:rPr>
                <w:rFonts w:ascii="Arial" w:hAnsi="Arial" w:cs="Arial"/>
                <w:sz w:val="18"/>
                <w:szCs w:val="18"/>
              </w:rPr>
              <w:t>.</w:t>
            </w:r>
            <w:r w:rsidRPr="00FD03D8">
              <w:rPr>
                <w:rFonts w:ascii="Arial" w:hAnsi="Arial" w:cs="Arial"/>
                <w:sz w:val="18"/>
                <w:szCs w:val="18"/>
              </w:rPr>
              <w:t xml:space="preserve"> Deney grubuna sanal gerçeklik tabanlı kurgusal dava süreçlerini içeren interaktif öğrenme deneyimi sunulurken, kontrol grubuna geleneksel dersler ve kitaplarla öğrenim sağlanır. Bu şekilde iki grup arasındaki farklar istatistiksel olarak analiz edilir.</w:t>
            </w:r>
          </w:p>
          <w:p w14:paraId="10D51EFC" w14:textId="2C60B4D5" w:rsidR="007157CC" w:rsidRPr="00227E5A" w:rsidRDefault="007157CC" w:rsidP="00227E5A">
            <w:pPr>
              <w:pStyle w:val="WW-NormalWeb1"/>
              <w:numPr>
                <w:ilvl w:val="1"/>
                <w:numId w:val="32"/>
              </w:numPr>
              <w:contextualSpacing/>
              <w:jc w:val="both"/>
              <w:rPr>
                <w:rFonts w:ascii="Arial" w:hAnsi="Arial" w:cs="Arial"/>
                <w:sz w:val="18"/>
                <w:szCs w:val="18"/>
              </w:rPr>
            </w:pPr>
            <w:r w:rsidRPr="00FD03D8">
              <w:rPr>
                <w:rFonts w:ascii="Arial" w:hAnsi="Arial" w:cs="Arial"/>
                <w:b/>
                <w:bCs/>
                <w:sz w:val="18"/>
                <w:szCs w:val="18"/>
              </w:rPr>
              <w:t>Ön ve son testler</w:t>
            </w:r>
            <w:r w:rsidRPr="00FD03D8">
              <w:rPr>
                <w:rFonts w:ascii="Arial" w:hAnsi="Arial" w:cs="Arial"/>
                <w:sz w:val="18"/>
                <w:szCs w:val="18"/>
              </w:rPr>
              <w:t xml:space="preserve">: Eğitim başlamadan önce ve eğitim tamamlandıktan sonra öğrencilere aynı konuda ön ve son testler uygulanır. </w:t>
            </w:r>
            <w:r w:rsidR="00215AF4" w:rsidRPr="00215AF4">
              <w:rPr>
                <w:rFonts w:ascii="Arial" w:hAnsi="Arial" w:cs="Arial"/>
                <w:sz w:val="18"/>
                <w:szCs w:val="18"/>
              </w:rPr>
              <w:t>Ön testler yönlendirme ve motivasyon öğretme işlevlerine sahip olabilir</w:t>
            </w:r>
            <w:r w:rsidR="00215AF4">
              <w:rPr>
                <w:rFonts w:ascii="Arial" w:hAnsi="Arial" w:cs="Arial"/>
                <w:sz w:val="18"/>
                <w:szCs w:val="18"/>
              </w:rPr>
              <w:t xml:space="preserve"> </w:t>
            </w:r>
            <w:r w:rsidR="00215AF4" w:rsidRPr="00215AF4">
              <w:rPr>
                <w:rFonts w:ascii="Arial" w:hAnsi="Arial" w:cs="Arial"/>
                <w:sz w:val="18"/>
                <w:szCs w:val="18"/>
              </w:rPr>
              <w:t>(Hartley, 1973)</w:t>
            </w:r>
            <w:r w:rsidR="00822707">
              <w:rPr>
                <w:rFonts w:ascii="Arial" w:hAnsi="Arial" w:cs="Arial"/>
                <w:sz w:val="18"/>
                <w:szCs w:val="18"/>
              </w:rPr>
              <w:t>.</w:t>
            </w:r>
            <w:r w:rsidR="00215AF4">
              <w:rPr>
                <w:rFonts w:ascii="Arial" w:hAnsi="Arial" w:cs="Arial"/>
                <w:sz w:val="18"/>
                <w:szCs w:val="18"/>
              </w:rPr>
              <w:t xml:space="preserve"> </w:t>
            </w:r>
            <w:r w:rsidR="00215AF4" w:rsidRPr="00215AF4">
              <w:rPr>
                <w:rFonts w:ascii="Arial" w:hAnsi="Arial" w:cs="Arial"/>
                <w:sz w:val="18"/>
                <w:szCs w:val="18"/>
              </w:rPr>
              <w:t>Ön test/son test modeli, yalnızca son test modeline kıyasla bir derste öğrenme çıktılarına ulaşmada öğrencilerde önemli ölçüde daha etkili olmuştur (Alam, 2019)</w:t>
            </w:r>
            <w:r w:rsidR="001707CB">
              <w:rPr>
                <w:rFonts w:ascii="Arial" w:hAnsi="Arial" w:cs="Arial"/>
                <w:sz w:val="18"/>
                <w:szCs w:val="18"/>
              </w:rPr>
              <w:t>.</w:t>
            </w:r>
            <w:r w:rsidR="00215AF4">
              <w:rPr>
                <w:rFonts w:ascii="Arial" w:hAnsi="Arial" w:cs="Arial"/>
                <w:sz w:val="18"/>
                <w:szCs w:val="18"/>
              </w:rPr>
              <w:t xml:space="preserve"> </w:t>
            </w:r>
            <w:r w:rsidR="00215AF4" w:rsidRPr="00215AF4">
              <w:rPr>
                <w:rFonts w:ascii="Arial" w:hAnsi="Arial" w:cs="Arial"/>
                <w:sz w:val="18"/>
                <w:szCs w:val="18"/>
              </w:rPr>
              <w:t>Ayrıca ön test, ders beklentilerini öğrencilere iletmenin çok etkili bir yolu olabilir (Beckman, 2008)</w:t>
            </w:r>
            <w:r w:rsidR="001707CB">
              <w:rPr>
                <w:rFonts w:ascii="Arial" w:hAnsi="Arial" w:cs="Arial"/>
                <w:sz w:val="18"/>
                <w:szCs w:val="18"/>
              </w:rPr>
              <w:t>.</w:t>
            </w:r>
            <w:r w:rsidR="004E6646">
              <w:rPr>
                <w:rFonts w:ascii="Arial" w:hAnsi="Arial" w:cs="Arial"/>
                <w:sz w:val="18"/>
                <w:szCs w:val="18"/>
              </w:rPr>
              <w:t xml:space="preserve"> </w:t>
            </w:r>
            <w:r w:rsidR="004E6646" w:rsidRPr="004E6646">
              <w:rPr>
                <w:rFonts w:ascii="Arial" w:hAnsi="Arial" w:cs="Arial"/>
                <w:sz w:val="18"/>
                <w:szCs w:val="18"/>
              </w:rPr>
              <w:t xml:space="preserve">Eğitim öncesi ve sonrası testler, eğitim sonuçlarını iyileştirebilir (Werner </w:t>
            </w:r>
            <w:r w:rsidR="00CE5D63">
              <w:rPr>
                <w:rFonts w:ascii="Arial" w:hAnsi="Arial" w:cs="Arial"/>
                <w:sz w:val="18"/>
                <w:szCs w:val="18"/>
              </w:rPr>
              <w:t>vd</w:t>
            </w:r>
            <w:r w:rsidR="004E6646" w:rsidRPr="004E6646">
              <w:rPr>
                <w:rFonts w:ascii="Arial" w:hAnsi="Arial" w:cs="Arial"/>
                <w:sz w:val="18"/>
                <w:szCs w:val="18"/>
              </w:rPr>
              <w:t>., 1994)</w:t>
            </w:r>
            <w:r w:rsidR="001707CB">
              <w:rPr>
                <w:rFonts w:ascii="Arial" w:hAnsi="Arial" w:cs="Arial"/>
                <w:sz w:val="18"/>
                <w:szCs w:val="18"/>
              </w:rPr>
              <w:t>.</w:t>
            </w:r>
            <w:r w:rsidR="00227E5A">
              <w:rPr>
                <w:rFonts w:ascii="Arial" w:hAnsi="Arial" w:cs="Arial"/>
                <w:sz w:val="18"/>
                <w:szCs w:val="18"/>
              </w:rPr>
              <w:t xml:space="preserve"> </w:t>
            </w:r>
            <w:r w:rsidRPr="00227E5A">
              <w:rPr>
                <w:rFonts w:ascii="Arial" w:hAnsi="Arial" w:cs="Arial"/>
                <w:sz w:val="18"/>
                <w:szCs w:val="18"/>
              </w:rPr>
              <w:t xml:space="preserve">Test sonuçları karşılaştırılarak, sanal </w:t>
            </w:r>
            <w:r w:rsidRPr="00227E5A">
              <w:rPr>
                <w:rFonts w:ascii="Arial" w:hAnsi="Arial" w:cs="Arial"/>
                <w:sz w:val="18"/>
                <w:szCs w:val="18"/>
              </w:rPr>
              <w:t>gerçeklik tabanlı eğitimin öğrencilerin bilgi ve beceri düzeyleri üzerindeki etkisi ölçülür.</w:t>
            </w:r>
          </w:p>
          <w:p w14:paraId="6E58D4E1" w14:textId="23F26479" w:rsidR="007157CC" w:rsidRPr="00FD03D8" w:rsidRDefault="007157CC" w:rsidP="007157CC">
            <w:pPr>
              <w:pStyle w:val="WW-NormalWeb1"/>
              <w:numPr>
                <w:ilvl w:val="1"/>
                <w:numId w:val="32"/>
              </w:numPr>
              <w:contextualSpacing/>
              <w:jc w:val="both"/>
              <w:rPr>
                <w:rFonts w:ascii="Arial" w:hAnsi="Arial" w:cs="Arial"/>
                <w:sz w:val="18"/>
                <w:szCs w:val="18"/>
              </w:rPr>
            </w:pPr>
            <w:r w:rsidRPr="00FD03D8">
              <w:rPr>
                <w:rFonts w:ascii="Arial" w:hAnsi="Arial" w:cs="Arial"/>
                <w:b/>
                <w:bCs/>
                <w:sz w:val="18"/>
                <w:szCs w:val="18"/>
              </w:rPr>
              <w:t>Öğrenci geri bildirim anketleri</w:t>
            </w:r>
            <w:r w:rsidRPr="00FD03D8">
              <w:rPr>
                <w:rFonts w:ascii="Arial" w:hAnsi="Arial" w:cs="Arial"/>
                <w:sz w:val="18"/>
                <w:szCs w:val="18"/>
              </w:rPr>
              <w:t>: Eğitim süresince ve sonunda öğrencilere anketler verilir. Bu anketlerde sanal gerçeklik tabanlı eğitim deneyimleri hakkındaki düşünceleri, öğrenme sürecindeki zorlukları ve katkıları değerlendirilir.</w:t>
            </w:r>
            <w:r w:rsidR="00227E5A">
              <w:rPr>
                <w:rFonts w:ascii="Arial" w:hAnsi="Arial" w:cs="Arial"/>
                <w:sz w:val="18"/>
                <w:szCs w:val="18"/>
              </w:rPr>
              <w:t xml:space="preserve"> </w:t>
            </w:r>
            <w:r w:rsidR="00227E5A" w:rsidRPr="00227E5A">
              <w:rPr>
                <w:rFonts w:ascii="Arial" w:hAnsi="Arial" w:cs="Arial"/>
                <w:sz w:val="18"/>
                <w:szCs w:val="18"/>
              </w:rPr>
              <w:t>Öğrenci geri bildirimi, değerli bir iyileştirme aracı ve öğretmenin derinlemesine gelişmesi için güçlü bir uyarıcıdır (Mandouit, 2018)</w:t>
            </w:r>
            <w:r w:rsidR="009B5E6C">
              <w:rPr>
                <w:rFonts w:ascii="Arial" w:hAnsi="Arial" w:cs="Arial"/>
                <w:sz w:val="18"/>
                <w:szCs w:val="18"/>
              </w:rPr>
              <w:t>.</w:t>
            </w:r>
            <w:r w:rsidR="00A93DD2">
              <w:rPr>
                <w:rFonts w:ascii="Arial" w:hAnsi="Arial" w:cs="Arial"/>
                <w:sz w:val="18"/>
                <w:szCs w:val="18"/>
              </w:rPr>
              <w:t xml:space="preserve"> </w:t>
            </w:r>
            <w:r w:rsidR="00A93DD2" w:rsidRPr="00A93DD2">
              <w:rPr>
                <w:rFonts w:ascii="Arial" w:hAnsi="Arial" w:cs="Arial"/>
                <w:sz w:val="18"/>
                <w:szCs w:val="18"/>
              </w:rPr>
              <w:t>Anketler ve verilerin analizi kullanılarak yapılan geri bildirimler çok daha hızlı ve doğru sonuçlar vermektedir (Singh, Devi, 2021)</w:t>
            </w:r>
            <w:r w:rsidR="009B5E6C">
              <w:rPr>
                <w:rFonts w:ascii="Arial" w:hAnsi="Arial" w:cs="Arial"/>
                <w:sz w:val="18"/>
                <w:szCs w:val="18"/>
              </w:rPr>
              <w:t>.</w:t>
            </w:r>
          </w:p>
          <w:p w14:paraId="4B8241BC" w14:textId="02AFE6C8" w:rsidR="007157CC" w:rsidRPr="00FD03D8" w:rsidRDefault="007157CC" w:rsidP="007157CC">
            <w:pPr>
              <w:pStyle w:val="WW-NormalWeb1"/>
              <w:numPr>
                <w:ilvl w:val="1"/>
                <w:numId w:val="32"/>
              </w:numPr>
              <w:contextualSpacing/>
              <w:jc w:val="both"/>
              <w:rPr>
                <w:rFonts w:ascii="Arial" w:hAnsi="Arial" w:cs="Arial"/>
                <w:sz w:val="18"/>
                <w:szCs w:val="18"/>
              </w:rPr>
            </w:pPr>
            <w:r w:rsidRPr="00FD03D8">
              <w:rPr>
                <w:rFonts w:ascii="Arial" w:hAnsi="Arial" w:cs="Arial"/>
                <w:b/>
                <w:bCs/>
                <w:sz w:val="18"/>
                <w:szCs w:val="18"/>
              </w:rPr>
              <w:t>Performans değerlendirmeleri</w:t>
            </w:r>
            <w:r w:rsidRPr="00FD03D8">
              <w:rPr>
                <w:rFonts w:ascii="Arial" w:hAnsi="Arial" w:cs="Arial"/>
                <w:sz w:val="18"/>
                <w:szCs w:val="18"/>
              </w:rPr>
              <w:t xml:space="preserve">: </w:t>
            </w:r>
            <w:r w:rsidR="00B11EFB" w:rsidRPr="00B11EFB">
              <w:rPr>
                <w:rFonts w:ascii="Arial" w:hAnsi="Arial" w:cs="Arial"/>
                <w:sz w:val="18"/>
                <w:szCs w:val="18"/>
              </w:rPr>
              <w:t xml:space="preserve">Performans ölçümlerine dayalı bir performans değerlendirme sistemi etkili sonuçlar verecektir (Cohen, 1987) </w:t>
            </w:r>
            <w:r w:rsidRPr="00FD03D8">
              <w:rPr>
                <w:rFonts w:ascii="Arial" w:hAnsi="Arial" w:cs="Arial"/>
                <w:sz w:val="18"/>
                <w:szCs w:val="18"/>
              </w:rPr>
              <w:t>Sanal gerçeklik tabanlı kurgusal dava süreçlerinin öğrencilerin hukuk becerileri üzerindeki etkisini değerlendirmek için öğrencilerin dava hazırlığı, savunma veya dava takibi gibi performansları izlenir.</w:t>
            </w:r>
          </w:p>
          <w:p w14:paraId="7FD7C1A3" w14:textId="4EE2FAA5" w:rsidR="007157CC" w:rsidRPr="00FD03D8" w:rsidRDefault="007157CC" w:rsidP="007157CC">
            <w:pPr>
              <w:pStyle w:val="WW-NormalWeb1"/>
              <w:numPr>
                <w:ilvl w:val="1"/>
                <w:numId w:val="32"/>
              </w:numPr>
              <w:contextualSpacing/>
              <w:jc w:val="both"/>
              <w:rPr>
                <w:rFonts w:ascii="Arial" w:hAnsi="Arial" w:cs="Arial"/>
                <w:sz w:val="18"/>
                <w:szCs w:val="18"/>
              </w:rPr>
            </w:pPr>
            <w:r w:rsidRPr="00FD03D8">
              <w:rPr>
                <w:rFonts w:ascii="Arial" w:hAnsi="Arial" w:cs="Arial"/>
                <w:b/>
                <w:bCs/>
                <w:sz w:val="18"/>
                <w:szCs w:val="18"/>
              </w:rPr>
              <w:t>Gözlem ve değerlendirme</w:t>
            </w:r>
            <w:r w:rsidRPr="00FD03D8">
              <w:rPr>
                <w:rFonts w:ascii="Arial" w:hAnsi="Arial" w:cs="Arial"/>
                <w:sz w:val="18"/>
                <w:szCs w:val="18"/>
              </w:rPr>
              <w:t xml:space="preserve">: Sanal gerçeklik tabanlı kurgusal dava süreçleri sırasında öğrencilerin etkileşimlerini ve tepkilerini </w:t>
            </w:r>
            <w:r w:rsidRPr="00FD03D8">
              <w:rPr>
                <w:rFonts w:ascii="Arial" w:hAnsi="Arial" w:cs="Arial"/>
                <w:sz w:val="18"/>
                <w:szCs w:val="18"/>
              </w:rPr>
              <w:t>gözlemlenecektir.</w:t>
            </w:r>
          </w:p>
          <w:p w14:paraId="2D992A46" w14:textId="2B9E79D2" w:rsidR="007157CC" w:rsidRPr="00FD03D8" w:rsidRDefault="007157CC" w:rsidP="007157CC">
            <w:pPr>
              <w:pStyle w:val="WW-NormalWeb1"/>
              <w:numPr>
                <w:ilvl w:val="1"/>
                <w:numId w:val="32"/>
              </w:numPr>
              <w:contextualSpacing/>
              <w:jc w:val="both"/>
              <w:rPr>
                <w:rFonts w:ascii="Arial" w:hAnsi="Arial" w:cs="Arial"/>
                <w:sz w:val="18"/>
                <w:szCs w:val="18"/>
              </w:rPr>
            </w:pPr>
            <w:r w:rsidRPr="00FD03D8">
              <w:rPr>
                <w:rFonts w:ascii="Arial" w:hAnsi="Arial" w:cs="Arial"/>
                <w:b/>
                <w:bCs/>
                <w:sz w:val="18"/>
                <w:szCs w:val="18"/>
              </w:rPr>
              <w:t>Fizyolojik tepkilerin ölçümü</w:t>
            </w:r>
            <w:r w:rsidRPr="00FD03D8">
              <w:rPr>
                <w:rFonts w:ascii="Arial" w:hAnsi="Arial" w:cs="Arial"/>
                <w:sz w:val="18"/>
                <w:szCs w:val="18"/>
              </w:rPr>
              <w:t>: Öğrencilerin eğitim sırasında yaşadığı fizyolojik tepkileri ölçmek için kalp atış hızı, stres seviyeleri gibi biyometrik veriler kullanılabilir</w:t>
            </w:r>
            <w:r w:rsidR="00936BFB">
              <w:rPr>
                <w:rFonts w:ascii="Arial" w:hAnsi="Arial" w:cs="Arial"/>
                <w:sz w:val="18"/>
                <w:szCs w:val="18"/>
              </w:rPr>
              <w:t xml:space="preserve"> </w:t>
            </w:r>
            <w:r w:rsidR="00936BFB" w:rsidRPr="00936BFB">
              <w:rPr>
                <w:rFonts w:ascii="Arial" w:hAnsi="Arial" w:cs="Arial"/>
                <w:sz w:val="18"/>
                <w:szCs w:val="18"/>
              </w:rPr>
              <w:t xml:space="preserve">(Pérez </w:t>
            </w:r>
            <w:r w:rsidR="007772A4">
              <w:rPr>
                <w:rFonts w:ascii="Arial" w:hAnsi="Arial" w:cs="Arial"/>
                <w:sz w:val="18"/>
                <w:szCs w:val="18"/>
              </w:rPr>
              <w:t>vd</w:t>
            </w:r>
            <w:r w:rsidR="00936BFB" w:rsidRPr="00936BFB">
              <w:rPr>
                <w:rFonts w:ascii="Arial" w:hAnsi="Arial" w:cs="Arial"/>
                <w:sz w:val="18"/>
                <w:szCs w:val="18"/>
              </w:rPr>
              <w:t>., 2018)</w:t>
            </w:r>
            <w:r w:rsidR="00822707">
              <w:rPr>
                <w:rFonts w:ascii="Arial" w:hAnsi="Arial" w:cs="Arial"/>
                <w:sz w:val="18"/>
                <w:szCs w:val="18"/>
              </w:rPr>
              <w:t>.</w:t>
            </w:r>
            <w:r w:rsidRPr="00FD03D8">
              <w:rPr>
                <w:rFonts w:ascii="Arial" w:hAnsi="Arial" w:cs="Arial"/>
                <w:sz w:val="18"/>
                <w:szCs w:val="18"/>
              </w:rPr>
              <w:t xml:space="preserve"> Sanal gerçeklik tabanlı eğitimin öğrencilerin stres düzeyleri üzerindeki etkisi değerlendirilebilir.</w:t>
            </w:r>
          </w:p>
          <w:p w14:paraId="1EA0762F" w14:textId="2A07B8ED" w:rsidR="007157CC" w:rsidRPr="00FD03D8" w:rsidRDefault="007157CC" w:rsidP="007157CC">
            <w:pPr>
              <w:pStyle w:val="WW-NormalWeb1"/>
              <w:numPr>
                <w:ilvl w:val="1"/>
                <w:numId w:val="32"/>
              </w:numPr>
              <w:contextualSpacing/>
              <w:jc w:val="both"/>
              <w:rPr>
                <w:rFonts w:ascii="Arial" w:hAnsi="Arial" w:cs="Arial"/>
                <w:sz w:val="18"/>
                <w:szCs w:val="18"/>
              </w:rPr>
            </w:pPr>
            <w:r w:rsidRPr="00FD03D8">
              <w:rPr>
                <w:rFonts w:ascii="Arial" w:hAnsi="Arial" w:cs="Arial"/>
                <w:b/>
                <w:bCs/>
                <w:sz w:val="18"/>
                <w:szCs w:val="18"/>
              </w:rPr>
              <w:t>Karşılaştırmalı çalışmalar</w:t>
            </w:r>
            <w:r w:rsidRPr="00FD03D8">
              <w:rPr>
                <w:rFonts w:ascii="Arial" w:hAnsi="Arial" w:cs="Arial"/>
                <w:sz w:val="18"/>
                <w:szCs w:val="18"/>
              </w:rPr>
              <w:t xml:space="preserve">: </w:t>
            </w:r>
            <w:r w:rsidR="004710AC" w:rsidRPr="004710AC">
              <w:rPr>
                <w:rFonts w:ascii="Arial" w:hAnsi="Arial" w:cs="Arial"/>
                <w:sz w:val="18"/>
                <w:szCs w:val="18"/>
              </w:rPr>
              <w:t>Karşılaştırmalı yöntem, temel bir analiz aracıdır (Jupp, 2006)</w:t>
            </w:r>
            <w:r w:rsidR="00822707">
              <w:rPr>
                <w:rFonts w:ascii="Arial" w:hAnsi="Arial" w:cs="Arial"/>
                <w:sz w:val="18"/>
                <w:szCs w:val="18"/>
              </w:rPr>
              <w:t>.</w:t>
            </w:r>
            <w:r w:rsidR="004710AC" w:rsidRPr="004710AC">
              <w:rPr>
                <w:rFonts w:ascii="Arial" w:hAnsi="Arial" w:cs="Arial"/>
                <w:sz w:val="18"/>
                <w:szCs w:val="18"/>
              </w:rPr>
              <w:t xml:space="preserve"> </w:t>
            </w:r>
            <w:r w:rsidRPr="00FD03D8">
              <w:rPr>
                <w:rFonts w:ascii="Arial" w:hAnsi="Arial" w:cs="Arial"/>
                <w:sz w:val="18"/>
                <w:szCs w:val="18"/>
              </w:rPr>
              <w:t>Farklı hukuk fakültelerinde aynı dersi alan öğrenciler arasında karşılaştırmalı çalışmalar yapılabilir. Böylece, sanal gerçeklik tabanlı eğitimin farklı öğrenci grupları üzerindeki etkisi karşılaştırılabilir.</w:t>
            </w:r>
            <w:r w:rsidR="004710AC">
              <w:rPr>
                <w:rFonts w:ascii="Arial" w:hAnsi="Arial" w:cs="Arial"/>
                <w:sz w:val="18"/>
                <w:szCs w:val="18"/>
              </w:rPr>
              <w:t xml:space="preserve"> </w:t>
            </w:r>
            <w:r w:rsidR="00273F1D" w:rsidRPr="00273F1D">
              <w:rPr>
                <w:rFonts w:ascii="Arial" w:hAnsi="Arial" w:cs="Arial"/>
                <w:sz w:val="18"/>
                <w:szCs w:val="18"/>
              </w:rPr>
              <w:t>Karşılaştırmalı yöntem, tarafların deneyimlerini analiz etmelerine ve böylece daha verimli kararlar almalarına olanak tanır (Dogaru, 2019)</w:t>
            </w:r>
            <w:r w:rsidR="00822707">
              <w:rPr>
                <w:rFonts w:ascii="Arial" w:hAnsi="Arial" w:cs="Arial"/>
                <w:sz w:val="18"/>
                <w:szCs w:val="18"/>
              </w:rPr>
              <w:t>.</w:t>
            </w:r>
          </w:p>
          <w:p w14:paraId="6E48EB9F" w14:textId="3EC7B94E" w:rsidR="007157CC" w:rsidRDefault="007157CC" w:rsidP="007157CC">
            <w:pPr>
              <w:pStyle w:val="WW-NormalWeb1"/>
              <w:numPr>
                <w:ilvl w:val="1"/>
                <w:numId w:val="32"/>
              </w:numPr>
              <w:contextualSpacing/>
              <w:jc w:val="both"/>
              <w:rPr>
                <w:rFonts w:ascii="Arial" w:hAnsi="Arial" w:cs="Arial"/>
                <w:sz w:val="18"/>
                <w:szCs w:val="18"/>
              </w:rPr>
            </w:pPr>
            <w:r w:rsidRPr="00FD03D8">
              <w:rPr>
                <w:rFonts w:ascii="Arial" w:hAnsi="Arial" w:cs="Arial"/>
                <w:b/>
                <w:bCs/>
                <w:sz w:val="18"/>
                <w:szCs w:val="18"/>
              </w:rPr>
              <w:t>Öğrenci başarısı ve katılımı</w:t>
            </w:r>
            <w:r w:rsidRPr="00FD03D8">
              <w:rPr>
                <w:rFonts w:ascii="Arial" w:hAnsi="Arial" w:cs="Arial"/>
                <w:sz w:val="18"/>
                <w:szCs w:val="18"/>
              </w:rPr>
              <w:t>: Eğitim sonrası öğrenci başarıları ve katılım düzeyleri değerlendirilir. Sanal gerçeklik tabanlı kurgusal dava süreçlerinin öğrencilerin derslere olan ilgisini ve katılımını artırıp artırmadığı analiz edilir.</w:t>
            </w:r>
          </w:p>
          <w:p w14:paraId="6A032718" w14:textId="77777777" w:rsidR="00DA79C6" w:rsidRPr="00FD03D8" w:rsidRDefault="00DA79C6" w:rsidP="00DA79C6">
            <w:pPr>
              <w:pStyle w:val="WW-NormalWeb1"/>
              <w:ind w:left="1440"/>
              <w:contextualSpacing/>
              <w:jc w:val="both"/>
              <w:rPr>
                <w:rFonts w:ascii="Arial" w:hAnsi="Arial" w:cs="Arial"/>
                <w:sz w:val="18"/>
                <w:szCs w:val="18"/>
              </w:rPr>
            </w:pPr>
          </w:p>
          <w:p w14:paraId="1D3C171D" w14:textId="7E844D84" w:rsidR="001175CE" w:rsidRDefault="001175CE" w:rsidP="001175CE">
            <w:pPr>
              <w:pStyle w:val="WW-NormalWeb1"/>
              <w:numPr>
                <w:ilvl w:val="0"/>
                <w:numId w:val="18"/>
              </w:numPr>
              <w:contextualSpacing/>
              <w:jc w:val="both"/>
              <w:rPr>
                <w:rFonts w:ascii="Arial" w:hAnsi="Arial" w:cs="Arial"/>
                <w:sz w:val="18"/>
                <w:szCs w:val="18"/>
              </w:rPr>
            </w:pPr>
            <w:r w:rsidRPr="00FD03D8">
              <w:rPr>
                <w:rFonts w:ascii="Arial" w:hAnsi="Arial" w:cs="Arial"/>
                <w:b/>
                <w:bCs/>
                <w:sz w:val="18"/>
                <w:szCs w:val="18"/>
              </w:rPr>
              <w:t>Veri Toplama ve Analiz</w:t>
            </w:r>
            <w:r w:rsidR="00B57EDF">
              <w:rPr>
                <w:rFonts w:ascii="Arial" w:hAnsi="Arial" w:cs="Arial"/>
                <w:b/>
                <w:bCs/>
                <w:sz w:val="18"/>
                <w:szCs w:val="18"/>
              </w:rPr>
              <w:t xml:space="preserve"> </w:t>
            </w:r>
            <w:r w:rsidR="00B57EDF">
              <w:rPr>
                <w:rFonts w:ascii="Arial" w:hAnsi="Arial" w:cs="Arial"/>
                <w:b/>
                <w:bCs/>
                <w:sz w:val="18"/>
                <w:szCs w:val="18"/>
              </w:rPr>
              <w:t xml:space="preserve">(İş Paketi </w:t>
            </w:r>
            <w:r w:rsidR="00B57EDF">
              <w:rPr>
                <w:rFonts w:ascii="Arial" w:hAnsi="Arial" w:cs="Arial"/>
                <w:b/>
                <w:bCs/>
                <w:sz w:val="18"/>
                <w:szCs w:val="18"/>
              </w:rPr>
              <w:t>5</w:t>
            </w:r>
            <w:r w:rsidR="00B57EDF">
              <w:rPr>
                <w:rFonts w:ascii="Arial" w:hAnsi="Arial" w:cs="Arial"/>
                <w:b/>
                <w:bCs/>
                <w:sz w:val="18"/>
                <w:szCs w:val="18"/>
              </w:rPr>
              <w:t>)</w:t>
            </w:r>
            <w:r w:rsidRPr="00FD03D8">
              <w:rPr>
                <w:rFonts w:ascii="Arial" w:hAnsi="Arial" w:cs="Arial"/>
                <w:sz w:val="18"/>
                <w:szCs w:val="18"/>
              </w:rPr>
              <w:t xml:space="preserve">: Araştırma </w:t>
            </w:r>
            <w:r>
              <w:rPr>
                <w:rFonts w:ascii="Arial" w:hAnsi="Arial" w:cs="Arial"/>
                <w:sz w:val="18"/>
                <w:szCs w:val="18"/>
              </w:rPr>
              <w:t>yöntemine</w:t>
            </w:r>
            <w:r w:rsidRPr="001175CE">
              <w:rPr>
                <w:rFonts w:ascii="Arial" w:hAnsi="Arial" w:cs="Arial"/>
                <w:sz w:val="18"/>
                <w:szCs w:val="18"/>
              </w:rPr>
              <w:t xml:space="preserve"> uygun olarak,</w:t>
            </w:r>
            <w:r w:rsidR="00BF2981">
              <w:rPr>
                <w:rFonts w:ascii="Arial" w:hAnsi="Arial" w:cs="Arial"/>
                <w:sz w:val="18"/>
                <w:szCs w:val="18"/>
              </w:rPr>
              <w:t xml:space="preserve"> sanal duruşma uygulamaları sonrası</w:t>
            </w:r>
            <w:r w:rsidRPr="001175CE">
              <w:rPr>
                <w:rFonts w:ascii="Arial" w:hAnsi="Arial" w:cs="Arial"/>
                <w:sz w:val="18"/>
                <w:szCs w:val="18"/>
              </w:rPr>
              <w:t xml:space="preserve"> veri toplama </w:t>
            </w:r>
            <w:r>
              <w:rPr>
                <w:rFonts w:ascii="Arial" w:hAnsi="Arial" w:cs="Arial"/>
                <w:sz w:val="18"/>
                <w:szCs w:val="18"/>
              </w:rPr>
              <w:t>süreci</w:t>
            </w:r>
            <w:r w:rsidRPr="001175CE">
              <w:rPr>
                <w:rFonts w:ascii="Arial" w:hAnsi="Arial" w:cs="Arial"/>
                <w:sz w:val="18"/>
                <w:szCs w:val="18"/>
              </w:rPr>
              <w:t xml:space="preserve"> </w:t>
            </w:r>
            <w:r>
              <w:rPr>
                <w:rFonts w:ascii="Arial" w:hAnsi="Arial" w:cs="Arial"/>
                <w:sz w:val="18"/>
                <w:szCs w:val="18"/>
              </w:rPr>
              <w:t>planlanır ve uygulanır</w:t>
            </w:r>
            <w:r w:rsidRPr="001175CE">
              <w:rPr>
                <w:rFonts w:ascii="Arial" w:hAnsi="Arial" w:cs="Arial"/>
                <w:sz w:val="18"/>
                <w:szCs w:val="18"/>
              </w:rPr>
              <w:t>. Bu verileri analiz ederek, sanal gerçeklik tabanlı kurgusal dava süreçlerinin hukuk eğitimindeki iyileştirmelerin etki</w:t>
            </w:r>
            <w:r>
              <w:rPr>
                <w:rFonts w:ascii="Arial" w:hAnsi="Arial" w:cs="Arial"/>
                <w:sz w:val="18"/>
                <w:szCs w:val="18"/>
              </w:rPr>
              <w:t>si ölçülür</w:t>
            </w:r>
            <w:r w:rsidRPr="001175CE">
              <w:rPr>
                <w:rFonts w:ascii="Arial" w:hAnsi="Arial" w:cs="Arial"/>
                <w:sz w:val="18"/>
                <w:szCs w:val="18"/>
              </w:rPr>
              <w:t>. İstatistiksel analizler, karşılaştırmalı analizler veya nitel veri analizi gibi yöntemler kullan</w:t>
            </w:r>
            <w:r w:rsidR="00FA5DCC">
              <w:rPr>
                <w:rFonts w:ascii="Arial" w:hAnsi="Arial" w:cs="Arial"/>
                <w:sz w:val="18"/>
                <w:szCs w:val="18"/>
              </w:rPr>
              <w:t>ıl</w:t>
            </w:r>
            <w:r w:rsidRPr="001175CE">
              <w:rPr>
                <w:rFonts w:ascii="Arial" w:hAnsi="Arial" w:cs="Arial"/>
                <w:sz w:val="18"/>
                <w:szCs w:val="18"/>
              </w:rPr>
              <w:t xml:space="preserve">arak elde edilen veriler </w:t>
            </w:r>
            <w:r>
              <w:rPr>
                <w:rFonts w:ascii="Arial" w:hAnsi="Arial" w:cs="Arial"/>
                <w:sz w:val="18"/>
                <w:szCs w:val="18"/>
              </w:rPr>
              <w:t>değerlendirilir</w:t>
            </w:r>
            <w:r w:rsidRPr="001175CE">
              <w:rPr>
                <w:rFonts w:ascii="Arial" w:hAnsi="Arial" w:cs="Arial"/>
                <w:sz w:val="18"/>
                <w:szCs w:val="18"/>
              </w:rPr>
              <w:t>.</w:t>
            </w:r>
          </w:p>
          <w:p w14:paraId="0BA5391B" w14:textId="77777777" w:rsidR="00DA79C6" w:rsidRPr="001175CE" w:rsidRDefault="00DA79C6" w:rsidP="00DA79C6">
            <w:pPr>
              <w:pStyle w:val="WW-NormalWeb1"/>
              <w:ind w:left="720"/>
              <w:contextualSpacing/>
              <w:jc w:val="both"/>
              <w:rPr>
                <w:rFonts w:ascii="Arial" w:hAnsi="Arial" w:cs="Arial"/>
                <w:sz w:val="18"/>
                <w:szCs w:val="18"/>
              </w:rPr>
            </w:pPr>
          </w:p>
          <w:p w14:paraId="60A42560" w14:textId="4AB9A6D2" w:rsidR="008A416F" w:rsidRPr="00B57EDF" w:rsidRDefault="001175CE" w:rsidP="00B57EDF">
            <w:pPr>
              <w:pStyle w:val="WW-NormalWeb1"/>
              <w:numPr>
                <w:ilvl w:val="0"/>
                <w:numId w:val="18"/>
              </w:numPr>
              <w:contextualSpacing/>
              <w:jc w:val="both"/>
              <w:rPr>
                <w:rFonts w:ascii="Arial" w:hAnsi="Arial" w:cs="Arial"/>
                <w:sz w:val="18"/>
                <w:szCs w:val="18"/>
              </w:rPr>
            </w:pPr>
            <w:r w:rsidRPr="001175CE">
              <w:rPr>
                <w:rFonts w:ascii="Arial" w:hAnsi="Arial" w:cs="Arial"/>
                <w:b/>
                <w:bCs/>
                <w:sz w:val="18"/>
                <w:szCs w:val="18"/>
              </w:rPr>
              <w:t>Sonuçlar</w:t>
            </w:r>
            <w:r w:rsidR="00B57EDF">
              <w:rPr>
                <w:rFonts w:ascii="Arial" w:hAnsi="Arial" w:cs="Arial"/>
                <w:b/>
                <w:bCs/>
                <w:sz w:val="18"/>
                <w:szCs w:val="18"/>
              </w:rPr>
              <w:t>,</w:t>
            </w:r>
            <w:r w:rsidRPr="001175CE">
              <w:rPr>
                <w:rFonts w:ascii="Arial" w:hAnsi="Arial" w:cs="Arial"/>
                <w:b/>
                <w:bCs/>
                <w:sz w:val="18"/>
                <w:szCs w:val="18"/>
              </w:rPr>
              <w:t xml:space="preserve"> </w:t>
            </w:r>
            <w:r w:rsidR="00B57EDF" w:rsidRPr="00EA75C4">
              <w:rPr>
                <w:rFonts w:ascii="Arial" w:hAnsi="Arial" w:cs="Arial"/>
                <w:b/>
                <w:bCs/>
                <w:sz w:val="18"/>
                <w:szCs w:val="18"/>
              </w:rPr>
              <w:t>Öneriler ve Gelecek Çalışmalar</w:t>
            </w:r>
            <w:r w:rsidR="00B57EDF">
              <w:rPr>
                <w:rFonts w:ascii="Arial" w:hAnsi="Arial" w:cs="Arial"/>
                <w:b/>
                <w:bCs/>
                <w:sz w:val="18"/>
                <w:szCs w:val="18"/>
              </w:rPr>
              <w:t xml:space="preserve"> </w:t>
            </w:r>
            <w:r w:rsidR="00B57EDF">
              <w:rPr>
                <w:rFonts w:ascii="Arial" w:hAnsi="Arial" w:cs="Arial"/>
                <w:b/>
                <w:bCs/>
                <w:sz w:val="18"/>
                <w:szCs w:val="18"/>
              </w:rPr>
              <w:t>(İş Paketi 5)</w:t>
            </w:r>
            <w:r w:rsidRPr="001175CE">
              <w:rPr>
                <w:rFonts w:ascii="Arial" w:hAnsi="Arial" w:cs="Arial"/>
                <w:sz w:val="18"/>
                <w:szCs w:val="18"/>
              </w:rPr>
              <w:t xml:space="preserve">: Elde </w:t>
            </w:r>
            <w:r>
              <w:rPr>
                <w:rFonts w:ascii="Arial" w:hAnsi="Arial" w:cs="Arial"/>
                <w:sz w:val="18"/>
                <w:szCs w:val="18"/>
              </w:rPr>
              <w:t>edilen</w:t>
            </w:r>
            <w:r w:rsidRPr="001175CE">
              <w:rPr>
                <w:rFonts w:ascii="Arial" w:hAnsi="Arial" w:cs="Arial"/>
                <w:sz w:val="18"/>
                <w:szCs w:val="18"/>
              </w:rPr>
              <w:t xml:space="preserve"> verilere dayanarak, sanal gerçeklik tabanlı kurgusal dava süreçlerinin hukuk eğitimindeki iyileştirmelerin doğası ve ölçülebilir etkileri hakkında sonuçlar</w:t>
            </w:r>
            <w:r>
              <w:rPr>
                <w:rFonts w:ascii="Arial" w:hAnsi="Arial" w:cs="Arial"/>
                <w:sz w:val="18"/>
                <w:szCs w:val="18"/>
              </w:rPr>
              <w:t xml:space="preserve"> çıkarılır</w:t>
            </w:r>
            <w:r w:rsidRPr="001175CE">
              <w:rPr>
                <w:rFonts w:ascii="Arial" w:hAnsi="Arial" w:cs="Arial"/>
                <w:sz w:val="18"/>
                <w:szCs w:val="18"/>
              </w:rPr>
              <w:t xml:space="preserve">. Bu sonuçları literatürle karşılaştırarak </w:t>
            </w:r>
            <w:r>
              <w:rPr>
                <w:rFonts w:ascii="Arial" w:hAnsi="Arial" w:cs="Arial"/>
                <w:sz w:val="18"/>
                <w:szCs w:val="18"/>
              </w:rPr>
              <w:t>tartışılır</w:t>
            </w:r>
            <w:r w:rsidRPr="001175CE">
              <w:rPr>
                <w:rFonts w:ascii="Arial" w:hAnsi="Arial" w:cs="Arial"/>
                <w:sz w:val="18"/>
                <w:szCs w:val="18"/>
              </w:rPr>
              <w:t xml:space="preserve"> ve bulguların mevcut bilgiye nasıl katkı sağladığını </w:t>
            </w:r>
            <w:r>
              <w:rPr>
                <w:rFonts w:ascii="Arial" w:hAnsi="Arial" w:cs="Arial"/>
                <w:sz w:val="18"/>
                <w:szCs w:val="18"/>
              </w:rPr>
              <w:t>vurgulanır</w:t>
            </w:r>
            <w:r w:rsidRPr="001175CE">
              <w:rPr>
                <w:rFonts w:ascii="Arial" w:hAnsi="Arial" w:cs="Arial"/>
                <w:sz w:val="18"/>
                <w:szCs w:val="18"/>
              </w:rPr>
              <w:t>.</w:t>
            </w:r>
            <w:r w:rsidR="00B57EDF">
              <w:rPr>
                <w:rFonts w:ascii="Arial" w:hAnsi="Arial" w:cs="Arial"/>
                <w:sz w:val="18"/>
                <w:szCs w:val="18"/>
              </w:rPr>
              <w:t xml:space="preserve"> </w:t>
            </w:r>
            <w:r w:rsidRPr="00B57EDF">
              <w:rPr>
                <w:rFonts w:ascii="Arial" w:hAnsi="Arial" w:cs="Arial"/>
                <w:sz w:val="18"/>
                <w:szCs w:val="18"/>
              </w:rPr>
              <w:t>Araştırmanın sonuçlarına dayanarak, sanal gerçeklik tabanlı kurgusal dava süreçlerinin hukuk eğitimindeki potansiyelini ve iyileştirme alanları belirlenir. Ayrıca, gelecek çalışmalara yönelik önerilerde bulunulur.</w:t>
            </w:r>
          </w:p>
          <w:p w14:paraId="4EE768FA" w14:textId="77777777" w:rsidR="00EA75C4" w:rsidRPr="00EA75C4" w:rsidRDefault="00EA75C4" w:rsidP="00EA75C4">
            <w:pPr>
              <w:pStyle w:val="WW-NormalWeb1"/>
              <w:contextualSpacing/>
              <w:jc w:val="both"/>
              <w:rPr>
                <w:rFonts w:ascii="Arial" w:hAnsi="Arial" w:cs="Arial"/>
                <w:sz w:val="18"/>
                <w:szCs w:val="18"/>
              </w:rPr>
            </w:pPr>
          </w:p>
          <w:p w14:paraId="688C2FE8" w14:textId="3B86F25E" w:rsidR="00160827" w:rsidRDefault="00160B76" w:rsidP="001175CE">
            <w:pPr>
              <w:pStyle w:val="WW-NormalWeb1"/>
              <w:spacing w:before="0" w:after="0"/>
              <w:contextualSpacing/>
              <w:jc w:val="both"/>
              <w:rPr>
                <w:rFonts w:ascii="Arial" w:hAnsi="Arial" w:cs="Arial"/>
                <w:sz w:val="18"/>
                <w:szCs w:val="18"/>
              </w:rPr>
            </w:pPr>
            <w:r w:rsidRPr="00160B76">
              <w:rPr>
                <w:rFonts w:ascii="Arial" w:hAnsi="Arial" w:cs="Arial"/>
                <w:sz w:val="18"/>
                <w:szCs w:val="18"/>
              </w:rPr>
              <w:t xml:space="preserve">Araştırma sonuçlarına dayanarak, sanal gerçeklik tabanlı eğitimin hukuk eğitiminde potansiyelini ve iyileştirme alanları belirlenecektir. Ayrıca, gelecek çalışmalar için önerilerde bulunulacaktır. Bu araştırma, hukuk eğitimine VR teknolojisinin entegrasyonu konusunda önemli bir katkı </w:t>
            </w:r>
            <w:r>
              <w:rPr>
                <w:rFonts w:ascii="Arial" w:hAnsi="Arial" w:cs="Arial"/>
                <w:sz w:val="18"/>
                <w:szCs w:val="18"/>
              </w:rPr>
              <w:t>sağlayabilir</w:t>
            </w:r>
            <w:r w:rsidRPr="00160B76">
              <w:rPr>
                <w:rFonts w:ascii="Arial" w:hAnsi="Arial" w:cs="Arial"/>
                <w:sz w:val="18"/>
                <w:szCs w:val="18"/>
              </w:rPr>
              <w:t xml:space="preserve"> ve öğrencilerin eğitim deneyimlerini geliştirmeye yönelik yeni yolların keşfedilmesine yardımcı </w:t>
            </w:r>
            <w:r>
              <w:rPr>
                <w:rFonts w:ascii="Arial" w:hAnsi="Arial" w:cs="Arial"/>
                <w:sz w:val="18"/>
                <w:szCs w:val="18"/>
              </w:rPr>
              <w:t>olabilecektir</w:t>
            </w:r>
            <w:r w:rsidRPr="00160B76">
              <w:rPr>
                <w:rFonts w:ascii="Arial" w:hAnsi="Arial" w:cs="Arial"/>
                <w:sz w:val="18"/>
                <w:szCs w:val="18"/>
              </w:rPr>
              <w:t>.</w:t>
            </w:r>
          </w:p>
          <w:p w14:paraId="563693D6" w14:textId="77777777" w:rsidR="006860A6" w:rsidRDefault="006860A6" w:rsidP="001175CE">
            <w:pPr>
              <w:pStyle w:val="WW-NormalWeb1"/>
              <w:spacing w:before="0" w:after="0"/>
              <w:contextualSpacing/>
              <w:jc w:val="both"/>
              <w:rPr>
                <w:rFonts w:ascii="Arial" w:hAnsi="Arial" w:cs="Arial"/>
                <w:sz w:val="18"/>
                <w:szCs w:val="18"/>
              </w:rPr>
            </w:pPr>
          </w:p>
          <w:p w14:paraId="32A3C708" w14:textId="143DB394" w:rsidR="006860A6" w:rsidRPr="006860A6" w:rsidRDefault="006860A6" w:rsidP="006860A6">
            <w:pPr>
              <w:pStyle w:val="WW-NormalWeb1"/>
              <w:contextualSpacing/>
              <w:jc w:val="both"/>
              <w:rPr>
                <w:rFonts w:ascii="Arial" w:hAnsi="Arial" w:cs="Arial"/>
                <w:b/>
                <w:bCs/>
                <w:sz w:val="20"/>
                <w:szCs w:val="20"/>
              </w:rPr>
            </w:pPr>
            <w:r w:rsidRPr="006860A6">
              <w:rPr>
                <w:rFonts w:ascii="Arial" w:hAnsi="Arial" w:cs="Arial"/>
                <w:b/>
                <w:bCs/>
                <w:sz w:val="20"/>
                <w:szCs w:val="20"/>
              </w:rPr>
              <w:t>Projedeki kişilerin katkısı</w:t>
            </w:r>
          </w:p>
          <w:p w14:paraId="50175220" w14:textId="77777777" w:rsidR="006860A6" w:rsidRPr="006860A6" w:rsidRDefault="006860A6" w:rsidP="006860A6">
            <w:pPr>
              <w:pStyle w:val="WW-NormalWeb1"/>
              <w:contextualSpacing/>
              <w:jc w:val="both"/>
              <w:rPr>
                <w:rFonts w:ascii="Arial" w:hAnsi="Arial" w:cs="Arial"/>
                <w:sz w:val="18"/>
                <w:szCs w:val="18"/>
              </w:rPr>
            </w:pPr>
          </w:p>
          <w:p w14:paraId="29B675C2" w14:textId="55164D30" w:rsidR="006860A6" w:rsidRPr="006860A6" w:rsidRDefault="006860A6" w:rsidP="006860A6">
            <w:pPr>
              <w:pStyle w:val="WW-NormalWeb1"/>
              <w:contextualSpacing/>
              <w:jc w:val="both"/>
              <w:rPr>
                <w:rFonts w:ascii="Arial" w:hAnsi="Arial" w:cs="Arial"/>
                <w:sz w:val="18"/>
                <w:szCs w:val="18"/>
              </w:rPr>
            </w:pPr>
            <w:r w:rsidRPr="006860A6">
              <w:rPr>
                <w:rFonts w:ascii="Arial" w:hAnsi="Arial" w:cs="Arial"/>
                <w:sz w:val="18"/>
                <w:szCs w:val="18"/>
              </w:rPr>
              <w:t>Proje Yürütücüsünün Sorumluluğu</w:t>
            </w:r>
            <w:r>
              <w:rPr>
                <w:rFonts w:ascii="Arial" w:hAnsi="Arial" w:cs="Arial"/>
                <w:sz w:val="18"/>
                <w:szCs w:val="18"/>
              </w:rPr>
              <w:t xml:space="preserve"> </w:t>
            </w:r>
            <w:r w:rsidRPr="006860A6">
              <w:rPr>
                <w:rFonts w:ascii="Arial" w:hAnsi="Arial" w:cs="Arial"/>
                <w:sz w:val="18"/>
                <w:szCs w:val="18"/>
              </w:rPr>
              <w:t xml:space="preserve">(Prof. Dr. Özlem Yenerer Çakmut, </w:t>
            </w:r>
            <w:r>
              <w:rPr>
                <w:rFonts w:ascii="Arial" w:hAnsi="Arial" w:cs="Arial"/>
                <w:sz w:val="18"/>
                <w:szCs w:val="18"/>
              </w:rPr>
              <w:t>Özyeğin</w:t>
            </w:r>
            <w:r w:rsidRPr="006860A6">
              <w:rPr>
                <w:rFonts w:ascii="Arial" w:hAnsi="Arial" w:cs="Arial"/>
                <w:sz w:val="18"/>
                <w:szCs w:val="18"/>
              </w:rPr>
              <w:t xml:space="preserve"> Üniversitesi</w:t>
            </w:r>
            <w:r>
              <w:rPr>
                <w:rFonts w:ascii="Arial" w:hAnsi="Arial" w:cs="Arial"/>
                <w:sz w:val="18"/>
                <w:szCs w:val="18"/>
              </w:rPr>
              <w:t>,</w:t>
            </w:r>
            <w:r w:rsidRPr="006860A6">
              <w:rPr>
                <w:rFonts w:ascii="Arial" w:hAnsi="Arial" w:cs="Arial"/>
                <w:sz w:val="18"/>
                <w:szCs w:val="18"/>
              </w:rPr>
              <w:t xml:space="preserve"> </w:t>
            </w:r>
            <w:r w:rsidR="005A7996">
              <w:rPr>
                <w:rFonts w:ascii="Arial" w:hAnsi="Arial" w:cs="Arial"/>
                <w:sz w:val="18"/>
                <w:szCs w:val="18"/>
              </w:rPr>
              <w:t>Hukuk</w:t>
            </w:r>
            <w:r w:rsidR="005A7996" w:rsidRPr="006860A6">
              <w:rPr>
                <w:rFonts w:ascii="Arial" w:hAnsi="Arial" w:cs="Arial"/>
                <w:sz w:val="18"/>
                <w:szCs w:val="18"/>
              </w:rPr>
              <w:t xml:space="preserve"> </w:t>
            </w:r>
            <w:r w:rsidR="005A7996">
              <w:rPr>
                <w:rFonts w:ascii="Arial" w:hAnsi="Arial" w:cs="Arial"/>
                <w:sz w:val="18"/>
                <w:szCs w:val="18"/>
              </w:rPr>
              <w:t>Fakültesi</w:t>
            </w:r>
            <w:r w:rsidRPr="006860A6">
              <w:rPr>
                <w:rFonts w:ascii="Arial" w:hAnsi="Arial" w:cs="Arial"/>
                <w:sz w:val="18"/>
                <w:szCs w:val="18"/>
              </w:rPr>
              <w:t>)</w:t>
            </w:r>
          </w:p>
          <w:p w14:paraId="57D06F0A" w14:textId="77777777" w:rsidR="006860A6" w:rsidRPr="006860A6" w:rsidRDefault="006860A6" w:rsidP="006860A6">
            <w:pPr>
              <w:pStyle w:val="WW-NormalWeb1"/>
              <w:contextualSpacing/>
              <w:jc w:val="both"/>
              <w:rPr>
                <w:rFonts w:ascii="Arial" w:hAnsi="Arial" w:cs="Arial"/>
                <w:sz w:val="18"/>
                <w:szCs w:val="18"/>
              </w:rPr>
            </w:pPr>
          </w:p>
          <w:p w14:paraId="7240AB1F" w14:textId="107BB335" w:rsidR="006860A6" w:rsidRDefault="00EF28DD" w:rsidP="00EF28DD">
            <w:pPr>
              <w:pStyle w:val="WW-NormalWeb1"/>
              <w:numPr>
                <w:ilvl w:val="0"/>
                <w:numId w:val="34"/>
              </w:numPr>
              <w:contextualSpacing/>
              <w:jc w:val="both"/>
              <w:rPr>
                <w:rFonts w:ascii="Arial" w:hAnsi="Arial" w:cs="Arial"/>
                <w:sz w:val="18"/>
                <w:szCs w:val="18"/>
              </w:rPr>
            </w:pPr>
            <w:r>
              <w:rPr>
                <w:rFonts w:ascii="Arial" w:hAnsi="Arial" w:cs="Arial"/>
                <w:sz w:val="18"/>
                <w:szCs w:val="18"/>
              </w:rPr>
              <w:lastRenderedPageBreak/>
              <w:t xml:space="preserve">(IP1) </w:t>
            </w:r>
            <w:r w:rsidRPr="00EF28DD">
              <w:rPr>
                <w:rFonts w:ascii="Arial" w:hAnsi="Arial" w:cs="Arial"/>
                <w:sz w:val="18"/>
                <w:szCs w:val="18"/>
              </w:rPr>
              <w:t xml:space="preserve">Projenin detaylı bir planını oluşturmak için </w:t>
            </w:r>
            <w:r>
              <w:rPr>
                <w:rFonts w:ascii="Arial" w:hAnsi="Arial" w:cs="Arial"/>
                <w:sz w:val="18"/>
                <w:szCs w:val="18"/>
              </w:rPr>
              <w:t>proje ekibiyle</w:t>
            </w:r>
            <w:r w:rsidRPr="00EF28DD">
              <w:rPr>
                <w:rFonts w:ascii="Arial" w:hAnsi="Arial" w:cs="Arial"/>
                <w:sz w:val="18"/>
                <w:szCs w:val="18"/>
              </w:rPr>
              <w:t xml:space="preserve"> işbirliği yaparak projenin amacını</w:t>
            </w:r>
            <w:r w:rsidR="00E60AB5">
              <w:rPr>
                <w:rFonts w:ascii="Arial" w:hAnsi="Arial" w:cs="Arial"/>
                <w:sz w:val="18"/>
                <w:szCs w:val="18"/>
              </w:rPr>
              <w:t>n</w:t>
            </w:r>
            <w:r w:rsidRPr="00EF28DD">
              <w:rPr>
                <w:rFonts w:ascii="Arial" w:hAnsi="Arial" w:cs="Arial"/>
                <w:sz w:val="18"/>
                <w:szCs w:val="18"/>
              </w:rPr>
              <w:t>, hedeflerini</w:t>
            </w:r>
            <w:r w:rsidR="00E60AB5">
              <w:rPr>
                <w:rFonts w:ascii="Arial" w:hAnsi="Arial" w:cs="Arial"/>
                <w:sz w:val="18"/>
                <w:szCs w:val="18"/>
              </w:rPr>
              <w:t>n</w:t>
            </w:r>
            <w:r w:rsidRPr="00EF28DD">
              <w:rPr>
                <w:rFonts w:ascii="Arial" w:hAnsi="Arial" w:cs="Arial"/>
                <w:sz w:val="18"/>
                <w:szCs w:val="18"/>
              </w:rPr>
              <w:t>, kapsamını</w:t>
            </w:r>
            <w:r w:rsidR="00E60AB5">
              <w:rPr>
                <w:rFonts w:ascii="Arial" w:hAnsi="Arial" w:cs="Arial"/>
                <w:sz w:val="18"/>
                <w:szCs w:val="18"/>
              </w:rPr>
              <w:t>n</w:t>
            </w:r>
            <w:r w:rsidRPr="00EF28DD">
              <w:rPr>
                <w:rFonts w:ascii="Arial" w:hAnsi="Arial" w:cs="Arial"/>
                <w:sz w:val="18"/>
                <w:szCs w:val="18"/>
              </w:rPr>
              <w:t>, zaman çizelgesini</w:t>
            </w:r>
            <w:r w:rsidR="00E60AB5">
              <w:rPr>
                <w:rFonts w:ascii="Arial" w:hAnsi="Arial" w:cs="Arial"/>
                <w:sz w:val="18"/>
                <w:szCs w:val="18"/>
              </w:rPr>
              <w:t>n</w:t>
            </w:r>
            <w:r w:rsidRPr="00EF28DD">
              <w:rPr>
                <w:rFonts w:ascii="Arial" w:hAnsi="Arial" w:cs="Arial"/>
                <w:sz w:val="18"/>
                <w:szCs w:val="18"/>
              </w:rPr>
              <w:t xml:space="preserve"> ve iş takvimini</w:t>
            </w:r>
            <w:r w:rsidR="00E60AB5">
              <w:rPr>
                <w:rFonts w:ascii="Arial" w:hAnsi="Arial" w:cs="Arial"/>
                <w:sz w:val="18"/>
                <w:szCs w:val="18"/>
              </w:rPr>
              <w:t>n</w:t>
            </w:r>
            <w:r w:rsidRPr="00EF28DD">
              <w:rPr>
                <w:rFonts w:ascii="Arial" w:hAnsi="Arial" w:cs="Arial"/>
                <w:sz w:val="18"/>
                <w:szCs w:val="18"/>
              </w:rPr>
              <w:t xml:space="preserve"> </w:t>
            </w:r>
            <w:r w:rsidR="00E60AB5">
              <w:rPr>
                <w:rFonts w:ascii="Arial" w:hAnsi="Arial" w:cs="Arial"/>
                <w:sz w:val="18"/>
                <w:szCs w:val="18"/>
              </w:rPr>
              <w:t>planlandığı şekilde yürütülmesini sağlamak</w:t>
            </w:r>
            <w:r w:rsidRPr="00EF28DD">
              <w:rPr>
                <w:rFonts w:ascii="Arial" w:hAnsi="Arial" w:cs="Arial"/>
                <w:sz w:val="18"/>
                <w:szCs w:val="18"/>
              </w:rPr>
              <w:t>.</w:t>
            </w:r>
          </w:p>
          <w:p w14:paraId="441D6313" w14:textId="1F8C3C24" w:rsidR="009B5E6C" w:rsidRDefault="009B5E6C" w:rsidP="00EF28DD">
            <w:pPr>
              <w:pStyle w:val="WW-NormalWeb1"/>
              <w:numPr>
                <w:ilvl w:val="0"/>
                <w:numId w:val="34"/>
              </w:numPr>
              <w:contextualSpacing/>
              <w:jc w:val="both"/>
              <w:rPr>
                <w:rFonts w:ascii="Arial" w:hAnsi="Arial" w:cs="Arial"/>
                <w:sz w:val="18"/>
                <w:szCs w:val="18"/>
              </w:rPr>
            </w:pPr>
            <w:r>
              <w:rPr>
                <w:rFonts w:ascii="Arial" w:hAnsi="Arial" w:cs="Arial"/>
                <w:sz w:val="18"/>
                <w:szCs w:val="18"/>
              </w:rPr>
              <w:t>Her aşamasında projenin yürütülmesinde etkin rol oynamak.</w:t>
            </w:r>
          </w:p>
          <w:p w14:paraId="30A4AC2D" w14:textId="2E38F8D3" w:rsidR="003F594B" w:rsidRDefault="003F594B" w:rsidP="00EF28DD">
            <w:pPr>
              <w:pStyle w:val="WW-NormalWeb1"/>
              <w:numPr>
                <w:ilvl w:val="0"/>
                <w:numId w:val="34"/>
              </w:numPr>
              <w:contextualSpacing/>
              <w:jc w:val="both"/>
              <w:rPr>
                <w:rFonts w:ascii="Arial" w:hAnsi="Arial" w:cs="Arial"/>
                <w:sz w:val="18"/>
                <w:szCs w:val="18"/>
              </w:rPr>
            </w:pPr>
            <w:r>
              <w:rPr>
                <w:rFonts w:ascii="Arial" w:hAnsi="Arial" w:cs="Arial"/>
                <w:sz w:val="18"/>
                <w:szCs w:val="18"/>
              </w:rPr>
              <w:t>(IP2) Proje kapsamındaki dava senaryolarının hukuki dayanaklarının sağlamlaştırılması görevini üstlenecektir.</w:t>
            </w:r>
          </w:p>
          <w:p w14:paraId="52B4CEA9" w14:textId="0DF2D073" w:rsidR="006B46CD" w:rsidRDefault="006B46CD" w:rsidP="00EF28DD">
            <w:pPr>
              <w:pStyle w:val="WW-NormalWeb1"/>
              <w:numPr>
                <w:ilvl w:val="0"/>
                <w:numId w:val="34"/>
              </w:numPr>
              <w:contextualSpacing/>
              <w:jc w:val="both"/>
              <w:rPr>
                <w:rFonts w:ascii="Arial" w:hAnsi="Arial" w:cs="Arial"/>
                <w:sz w:val="18"/>
                <w:szCs w:val="18"/>
              </w:rPr>
            </w:pPr>
            <w:r>
              <w:rPr>
                <w:rFonts w:ascii="Arial" w:hAnsi="Arial" w:cs="Arial"/>
                <w:sz w:val="18"/>
                <w:szCs w:val="18"/>
              </w:rPr>
              <w:t xml:space="preserve">(IP3) </w:t>
            </w:r>
            <w:r w:rsidRPr="006B46CD">
              <w:rPr>
                <w:rFonts w:ascii="Arial" w:hAnsi="Arial" w:cs="Arial"/>
                <w:sz w:val="18"/>
                <w:szCs w:val="18"/>
              </w:rPr>
              <w:t>Proje ilerlemesini takip etmek ve gerektiğinde ayarlamalar yapmak.</w:t>
            </w:r>
            <w:r>
              <w:t xml:space="preserve"> </w:t>
            </w:r>
            <w:r w:rsidRPr="006B46CD">
              <w:rPr>
                <w:rFonts w:ascii="Arial" w:hAnsi="Arial" w:cs="Arial"/>
                <w:sz w:val="18"/>
                <w:szCs w:val="18"/>
              </w:rPr>
              <w:t xml:space="preserve">Ekip üyeleri arasındaki iletişimi koordine </w:t>
            </w:r>
            <w:r>
              <w:rPr>
                <w:rFonts w:ascii="Arial" w:hAnsi="Arial" w:cs="Arial"/>
                <w:sz w:val="18"/>
                <w:szCs w:val="18"/>
              </w:rPr>
              <w:t>etmek</w:t>
            </w:r>
            <w:r w:rsidRPr="006B46CD">
              <w:rPr>
                <w:rFonts w:ascii="Arial" w:hAnsi="Arial" w:cs="Arial"/>
                <w:sz w:val="18"/>
                <w:szCs w:val="18"/>
              </w:rPr>
              <w:t xml:space="preserve"> ve düzenli toplantılar </w:t>
            </w:r>
            <w:r>
              <w:rPr>
                <w:rFonts w:ascii="Arial" w:hAnsi="Arial" w:cs="Arial"/>
                <w:sz w:val="18"/>
                <w:szCs w:val="18"/>
              </w:rPr>
              <w:t>düzenlemek</w:t>
            </w:r>
            <w:r w:rsidRPr="006B46CD">
              <w:rPr>
                <w:rFonts w:ascii="Arial" w:hAnsi="Arial" w:cs="Arial"/>
                <w:sz w:val="18"/>
                <w:szCs w:val="18"/>
              </w:rPr>
              <w:t>.</w:t>
            </w:r>
          </w:p>
          <w:p w14:paraId="3B73C15A" w14:textId="0EC0DD6D" w:rsidR="006B46CD" w:rsidRDefault="006B46CD" w:rsidP="00EF28DD">
            <w:pPr>
              <w:pStyle w:val="WW-NormalWeb1"/>
              <w:numPr>
                <w:ilvl w:val="0"/>
                <w:numId w:val="34"/>
              </w:numPr>
              <w:contextualSpacing/>
              <w:jc w:val="both"/>
              <w:rPr>
                <w:rFonts w:ascii="Arial" w:hAnsi="Arial" w:cs="Arial"/>
                <w:sz w:val="18"/>
                <w:szCs w:val="18"/>
              </w:rPr>
            </w:pPr>
            <w:r>
              <w:rPr>
                <w:rFonts w:ascii="Arial" w:hAnsi="Arial" w:cs="Arial"/>
                <w:sz w:val="18"/>
                <w:szCs w:val="18"/>
              </w:rPr>
              <w:t>(IP4)</w:t>
            </w:r>
            <w:r w:rsidR="00050502">
              <w:rPr>
                <w:rFonts w:ascii="Arial" w:hAnsi="Arial" w:cs="Arial"/>
                <w:sz w:val="18"/>
                <w:szCs w:val="18"/>
              </w:rPr>
              <w:t xml:space="preserve"> </w:t>
            </w:r>
            <w:r w:rsidR="00050502" w:rsidRPr="00050502">
              <w:rPr>
                <w:rFonts w:ascii="Arial" w:hAnsi="Arial" w:cs="Arial"/>
                <w:sz w:val="18"/>
                <w:szCs w:val="18"/>
              </w:rPr>
              <w:t>İyileştirmeler ve güncellemeler aşamasında verilere dayalı olarak içerik ve süreçlerde gerekli düzenlemeleri önermek ve onaylamak.</w:t>
            </w:r>
            <w:r w:rsidR="00050502">
              <w:rPr>
                <w:rFonts w:ascii="Arial" w:hAnsi="Arial" w:cs="Arial"/>
                <w:sz w:val="18"/>
                <w:szCs w:val="18"/>
              </w:rPr>
              <w:t xml:space="preserve"> </w:t>
            </w:r>
            <w:r w:rsidR="00050502" w:rsidRPr="00050502">
              <w:rPr>
                <w:rFonts w:ascii="Arial" w:hAnsi="Arial" w:cs="Arial"/>
                <w:sz w:val="18"/>
                <w:szCs w:val="18"/>
              </w:rPr>
              <w:t>Projenin genel hedeflerine ve bütçesine uygun olarak ilerlemeyi sağlamak.</w:t>
            </w:r>
          </w:p>
          <w:p w14:paraId="18D6A7D8" w14:textId="299FA39A" w:rsidR="006860A6" w:rsidRPr="006B46CD" w:rsidRDefault="006B46CD" w:rsidP="006B46CD">
            <w:pPr>
              <w:pStyle w:val="WW-NormalWeb1"/>
              <w:numPr>
                <w:ilvl w:val="0"/>
                <w:numId w:val="34"/>
              </w:numPr>
              <w:contextualSpacing/>
              <w:jc w:val="both"/>
              <w:rPr>
                <w:rFonts w:ascii="Arial" w:hAnsi="Arial" w:cs="Arial"/>
                <w:sz w:val="18"/>
                <w:szCs w:val="18"/>
              </w:rPr>
            </w:pPr>
            <w:r>
              <w:rPr>
                <w:rFonts w:ascii="Arial" w:hAnsi="Arial" w:cs="Arial"/>
                <w:sz w:val="18"/>
                <w:szCs w:val="18"/>
              </w:rPr>
              <w:t>(IP5)</w:t>
            </w:r>
            <w:r w:rsidR="002F6024">
              <w:rPr>
                <w:rFonts w:ascii="Arial" w:hAnsi="Arial" w:cs="Arial"/>
                <w:sz w:val="18"/>
                <w:szCs w:val="18"/>
              </w:rPr>
              <w:t xml:space="preserve"> </w:t>
            </w:r>
            <w:r w:rsidR="002F6024" w:rsidRPr="002F6024">
              <w:rPr>
                <w:rFonts w:ascii="Arial" w:hAnsi="Arial" w:cs="Arial"/>
                <w:sz w:val="18"/>
                <w:szCs w:val="18"/>
              </w:rPr>
              <w:t>Ekip performansını değerlendirmek ve geri bildirim sağlamak.</w:t>
            </w:r>
            <w:r w:rsidR="002F6024">
              <w:rPr>
                <w:rFonts w:ascii="Arial" w:hAnsi="Arial" w:cs="Arial"/>
                <w:sz w:val="18"/>
                <w:szCs w:val="18"/>
              </w:rPr>
              <w:t xml:space="preserve"> </w:t>
            </w:r>
            <w:r w:rsidR="002F6024" w:rsidRPr="002F6024">
              <w:rPr>
                <w:rFonts w:ascii="Arial" w:hAnsi="Arial" w:cs="Arial"/>
                <w:sz w:val="18"/>
                <w:szCs w:val="18"/>
              </w:rPr>
              <w:t>Projenin zaman çizelgesini takip etmek ve hedeflere ulaşmayı sağlamak.</w:t>
            </w:r>
          </w:p>
          <w:p w14:paraId="7DF1C8B4" w14:textId="77777777" w:rsidR="006860A6" w:rsidRPr="006860A6" w:rsidRDefault="006860A6" w:rsidP="006860A6">
            <w:pPr>
              <w:pStyle w:val="WW-NormalWeb1"/>
              <w:contextualSpacing/>
              <w:jc w:val="both"/>
              <w:rPr>
                <w:rFonts w:ascii="Arial" w:hAnsi="Arial" w:cs="Arial"/>
                <w:sz w:val="18"/>
                <w:szCs w:val="18"/>
              </w:rPr>
            </w:pPr>
          </w:p>
          <w:p w14:paraId="3FADAD48" w14:textId="2A9B6741" w:rsidR="006860A6" w:rsidRPr="006860A6" w:rsidRDefault="006860A6" w:rsidP="006860A6">
            <w:pPr>
              <w:pStyle w:val="WW-NormalWeb1"/>
              <w:contextualSpacing/>
              <w:jc w:val="both"/>
              <w:rPr>
                <w:rFonts w:ascii="Arial" w:hAnsi="Arial" w:cs="Arial"/>
                <w:sz w:val="18"/>
                <w:szCs w:val="18"/>
              </w:rPr>
            </w:pPr>
            <w:r>
              <w:rPr>
                <w:rFonts w:ascii="Arial" w:hAnsi="Arial" w:cs="Arial"/>
                <w:sz w:val="18"/>
                <w:szCs w:val="18"/>
              </w:rPr>
              <w:t>Hukuk</w:t>
            </w:r>
            <w:r w:rsidRPr="006860A6">
              <w:rPr>
                <w:rFonts w:ascii="Arial" w:hAnsi="Arial" w:cs="Arial"/>
                <w:sz w:val="18"/>
                <w:szCs w:val="18"/>
              </w:rPr>
              <w:t xml:space="preserve"> Alanındaki </w:t>
            </w:r>
            <w:r>
              <w:rPr>
                <w:rFonts w:ascii="Arial" w:hAnsi="Arial" w:cs="Arial"/>
                <w:sz w:val="18"/>
                <w:szCs w:val="18"/>
              </w:rPr>
              <w:t>Danışmanın</w:t>
            </w:r>
            <w:r w:rsidRPr="006860A6">
              <w:rPr>
                <w:rFonts w:ascii="Arial" w:hAnsi="Arial" w:cs="Arial"/>
                <w:sz w:val="18"/>
                <w:szCs w:val="18"/>
              </w:rPr>
              <w:t xml:space="preserve"> Sorumluluğu (Dr.</w:t>
            </w:r>
            <w:r>
              <w:rPr>
                <w:rFonts w:ascii="Arial" w:hAnsi="Arial" w:cs="Arial"/>
                <w:sz w:val="18"/>
                <w:szCs w:val="18"/>
              </w:rPr>
              <w:t xml:space="preserve"> Öğr. Üyesi</w:t>
            </w:r>
            <w:r w:rsidRPr="006860A6">
              <w:rPr>
                <w:rFonts w:ascii="Arial" w:hAnsi="Arial" w:cs="Arial"/>
                <w:sz w:val="18"/>
                <w:szCs w:val="18"/>
              </w:rPr>
              <w:t xml:space="preserve"> Ba</w:t>
            </w:r>
            <w:r w:rsidR="009E3984">
              <w:rPr>
                <w:rFonts w:ascii="Arial" w:hAnsi="Arial" w:cs="Arial"/>
                <w:sz w:val="18"/>
                <w:szCs w:val="18"/>
              </w:rPr>
              <w:t>ş</w:t>
            </w:r>
            <w:r w:rsidRPr="006860A6">
              <w:rPr>
                <w:rFonts w:ascii="Arial" w:hAnsi="Arial" w:cs="Arial"/>
                <w:sz w:val="18"/>
                <w:szCs w:val="18"/>
              </w:rPr>
              <w:t xml:space="preserve">ak Ozan </w:t>
            </w:r>
            <w:r w:rsidR="009E3984">
              <w:rPr>
                <w:rFonts w:ascii="Arial" w:hAnsi="Arial" w:cs="Arial"/>
                <w:sz w:val="18"/>
                <w:szCs w:val="18"/>
              </w:rPr>
              <w:t>Ö</w:t>
            </w:r>
            <w:r w:rsidRPr="006860A6">
              <w:rPr>
                <w:rFonts w:ascii="Arial" w:hAnsi="Arial" w:cs="Arial"/>
                <w:sz w:val="18"/>
                <w:szCs w:val="18"/>
              </w:rPr>
              <w:t xml:space="preserve">zparlak, </w:t>
            </w:r>
            <w:r>
              <w:rPr>
                <w:rFonts w:ascii="Arial" w:hAnsi="Arial" w:cs="Arial"/>
                <w:sz w:val="18"/>
                <w:szCs w:val="18"/>
              </w:rPr>
              <w:t>Özyeğin</w:t>
            </w:r>
            <w:r w:rsidRPr="006860A6">
              <w:rPr>
                <w:rFonts w:ascii="Arial" w:hAnsi="Arial" w:cs="Arial"/>
                <w:sz w:val="18"/>
                <w:szCs w:val="18"/>
              </w:rPr>
              <w:t xml:space="preserve"> Üniversitesi</w:t>
            </w:r>
            <w:r>
              <w:rPr>
                <w:rFonts w:ascii="Arial" w:hAnsi="Arial" w:cs="Arial"/>
                <w:sz w:val="18"/>
                <w:szCs w:val="18"/>
              </w:rPr>
              <w:t>,</w:t>
            </w:r>
            <w:r w:rsidRPr="006860A6">
              <w:rPr>
                <w:rFonts w:ascii="Arial" w:hAnsi="Arial" w:cs="Arial"/>
                <w:sz w:val="18"/>
                <w:szCs w:val="18"/>
              </w:rPr>
              <w:t xml:space="preserve"> </w:t>
            </w:r>
            <w:r w:rsidR="005A7996">
              <w:rPr>
                <w:rFonts w:ascii="Arial" w:hAnsi="Arial" w:cs="Arial"/>
                <w:sz w:val="18"/>
                <w:szCs w:val="18"/>
              </w:rPr>
              <w:t>Hukuk</w:t>
            </w:r>
            <w:r w:rsidR="005A7996" w:rsidRPr="006860A6">
              <w:rPr>
                <w:rFonts w:ascii="Arial" w:hAnsi="Arial" w:cs="Arial"/>
                <w:sz w:val="18"/>
                <w:szCs w:val="18"/>
              </w:rPr>
              <w:t xml:space="preserve"> </w:t>
            </w:r>
            <w:r w:rsidR="005A7996">
              <w:rPr>
                <w:rFonts w:ascii="Arial" w:hAnsi="Arial" w:cs="Arial"/>
                <w:sz w:val="18"/>
                <w:szCs w:val="18"/>
              </w:rPr>
              <w:t>Fakültesi</w:t>
            </w:r>
            <w:r w:rsidRPr="006860A6">
              <w:rPr>
                <w:rFonts w:ascii="Arial" w:hAnsi="Arial" w:cs="Arial"/>
                <w:sz w:val="18"/>
                <w:szCs w:val="18"/>
              </w:rPr>
              <w:t>)</w:t>
            </w:r>
          </w:p>
          <w:p w14:paraId="04DD81CB" w14:textId="77777777" w:rsidR="006860A6" w:rsidRPr="006860A6" w:rsidRDefault="006860A6" w:rsidP="006860A6">
            <w:pPr>
              <w:pStyle w:val="WW-NormalWeb1"/>
              <w:contextualSpacing/>
              <w:jc w:val="both"/>
              <w:rPr>
                <w:rFonts w:ascii="Arial" w:hAnsi="Arial" w:cs="Arial"/>
                <w:sz w:val="18"/>
                <w:szCs w:val="18"/>
              </w:rPr>
            </w:pPr>
          </w:p>
          <w:p w14:paraId="40C90C08" w14:textId="6709EF5C" w:rsidR="006860A6" w:rsidRDefault="00EF28DD" w:rsidP="00EF28DD">
            <w:pPr>
              <w:pStyle w:val="WW-NormalWeb1"/>
              <w:numPr>
                <w:ilvl w:val="0"/>
                <w:numId w:val="34"/>
              </w:numPr>
              <w:contextualSpacing/>
              <w:jc w:val="both"/>
              <w:rPr>
                <w:rFonts w:ascii="Arial" w:hAnsi="Arial" w:cs="Arial"/>
                <w:sz w:val="18"/>
                <w:szCs w:val="18"/>
              </w:rPr>
            </w:pPr>
            <w:r>
              <w:rPr>
                <w:rFonts w:ascii="Arial" w:hAnsi="Arial" w:cs="Arial"/>
                <w:sz w:val="18"/>
                <w:szCs w:val="18"/>
              </w:rPr>
              <w:t xml:space="preserve">(IP1) </w:t>
            </w:r>
            <w:r w:rsidRPr="00EF28DD">
              <w:rPr>
                <w:rFonts w:ascii="Arial" w:hAnsi="Arial" w:cs="Arial"/>
                <w:sz w:val="18"/>
                <w:szCs w:val="18"/>
              </w:rPr>
              <w:t>Teknoloji ekibiyle işbirliği yaparak sanal gerçeklik teknolojisini hukuk eğitim materyallerine entegre etmek. Eğitim materyallerini sanal gerçeklik ortamına taşıyarak etkileşimli ve gerçekçi öğrenme deneyimleri oluşturmak.</w:t>
            </w:r>
          </w:p>
          <w:p w14:paraId="5E33356B" w14:textId="170F75E8" w:rsidR="003F594B" w:rsidRDefault="003F594B" w:rsidP="00EF28DD">
            <w:pPr>
              <w:pStyle w:val="WW-NormalWeb1"/>
              <w:numPr>
                <w:ilvl w:val="0"/>
                <w:numId w:val="34"/>
              </w:numPr>
              <w:contextualSpacing/>
              <w:jc w:val="both"/>
              <w:rPr>
                <w:rFonts w:ascii="Arial" w:hAnsi="Arial" w:cs="Arial"/>
                <w:sz w:val="18"/>
                <w:szCs w:val="18"/>
              </w:rPr>
            </w:pPr>
            <w:r>
              <w:rPr>
                <w:rFonts w:ascii="Arial" w:hAnsi="Arial" w:cs="Arial"/>
                <w:sz w:val="18"/>
                <w:szCs w:val="18"/>
              </w:rPr>
              <w:t>(IP2) Eğitim teknolojileri ve hukuk eğitimi kesişiminde bilgi ve deneyimini aktarmak</w:t>
            </w:r>
            <w:r w:rsidR="009D2DE3">
              <w:rPr>
                <w:rFonts w:ascii="Arial" w:hAnsi="Arial" w:cs="Arial"/>
                <w:sz w:val="18"/>
                <w:szCs w:val="18"/>
              </w:rPr>
              <w:t>, ilgi çekici hale getirmek.</w:t>
            </w:r>
            <w:r w:rsidR="00FD276C">
              <w:t xml:space="preserve"> </w:t>
            </w:r>
            <w:r w:rsidR="00FD276C" w:rsidRPr="00FD276C">
              <w:rPr>
                <w:rFonts w:ascii="Arial" w:hAnsi="Arial" w:cs="Arial"/>
                <w:sz w:val="18"/>
                <w:szCs w:val="18"/>
              </w:rPr>
              <w:t>VR teknolojileri ile lisans eğitimi kesişiminde uluslararası uygulama örnekleri konusunda bilgi vermek.</w:t>
            </w:r>
          </w:p>
          <w:p w14:paraId="4F5A9EA1" w14:textId="05D7D0D2" w:rsidR="006B46CD" w:rsidRDefault="006B46CD" w:rsidP="00EF28DD">
            <w:pPr>
              <w:pStyle w:val="WW-NormalWeb1"/>
              <w:numPr>
                <w:ilvl w:val="0"/>
                <w:numId w:val="34"/>
              </w:numPr>
              <w:contextualSpacing/>
              <w:jc w:val="both"/>
              <w:rPr>
                <w:rFonts w:ascii="Arial" w:hAnsi="Arial" w:cs="Arial"/>
                <w:sz w:val="18"/>
                <w:szCs w:val="18"/>
              </w:rPr>
            </w:pPr>
            <w:r>
              <w:rPr>
                <w:rFonts w:ascii="Arial" w:hAnsi="Arial" w:cs="Arial"/>
                <w:sz w:val="18"/>
                <w:szCs w:val="18"/>
              </w:rPr>
              <w:t xml:space="preserve">(IP3) </w:t>
            </w:r>
            <w:r w:rsidRPr="006B46CD">
              <w:rPr>
                <w:rFonts w:ascii="Arial" w:hAnsi="Arial" w:cs="Arial"/>
                <w:sz w:val="18"/>
                <w:szCs w:val="18"/>
              </w:rPr>
              <w:t xml:space="preserve">Geri bildirim toplama </w:t>
            </w:r>
            <w:r>
              <w:rPr>
                <w:rFonts w:ascii="Arial" w:hAnsi="Arial" w:cs="Arial"/>
                <w:sz w:val="18"/>
                <w:szCs w:val="18"/>
              </w:rPr>
              <w:t>süreci</w:t>
            </w:r>
            <w:r w:rsidRPr="006B46CD">
              <w:rPr>
                <w:rFonts w:ascii="Arial" w:hAnsi="Arial" w:cs="Arial"/>
                <w:sz w:val="18"/>
                <w:szCs w:val="18"/>
              </w:rPr>
              <w:t xml:space="preserve"> ve alınan geri bildirimleri analiz </w:t>
            </w:r>
            <w:r>
              <w:rPr>
                <w:rFonts w:ascii="Arial" w:hAnsi="Arial" w:cs="Arial"/>
                <w:sz w:val="18"/>
                <w:szCs w:val="18"/>
              </w:rPr>
              <w:t>etme aşamalarında</w:t>
            </w:r>
            <w:r w:rsidRPr="006B46CD">
              <w:rPr>
                <w:rFonts w:ascii="Arial" w:hAnsi="Arial" w:cs="Arial"/>
                <w:sz w:val="18"/>
                <w:szCs w:val="18"/>
              </w:rPr>
              <w:t xml:space="preserve"> </w:t>
            </w:r>
            <w:r>
              <w:rPr>
                <w:rFonts w:ascii="Arial" w:hAnsi="Arial" w:cs="Arial"/>
                <w:sz w:val="18"/>
                <w:szCs w:val="18"/>
              </w:rPr>
              <w:t xml:space="preserve">içerik </w:t>
            </w:r>
            <w:r w:rsidRPr="006B46CD">
              <w:rPr>
                <w:rFonts w:ascii="Arial" w:hAnsi="Arial" w:cs="Arial"/>
                <w:sz w:val="18"/>
                <w:szCs w:val="18"/>
              </w:rPr>
              <w:t xml:space="preserve">ve süreçlerin iyileştirilmesine </w:t>
            </w:r>
            <w:r>
              <w:rPr>
                <w:rFonts w:ascii="Arial" w:hAnsi="Arial" w:cs="Arial"/>
                <w:sz w:val="18"/>
                <w:szCs w:val="18"/>
              </w:rPr>
              <w:t>katkıda bulunmak</w:t>
            </w:r>
            <w:r w:rsidRPr="006B46CD">
              <w:rPr>
                <w:rFonts w:ascii="Arial" w:hAnsi="Arial" w:cs="Arial"/>
                <w:sz w:val="18"/>
                <w:szCs w:val="18"/>
              </w:rPr>
              <w:t>.</w:t>
            </w:r>
          </w:p>
          <w:p w14:paraId="2561D3E4" w14:textId="690C4FF9" w:rsidR="00050502" w:rsidRDefault="00050502" w:rsidP="00EF28DD">
            <w:pPr>
              <w:pStyle w:val="WW-NormalWeb1"/>
              <w:numPr>
                <w:ilvl w:val="0"/>
                <w:numId w:val="34"/>
              </w:numPr>
              <w:contextualSpacing/>
              <w:jc w:val="both"/>
              <w:rPr>
                <w:rFonts w:ascii="Arial" w:hAnsi="Arial" w:cs="Arial"/>
                <w:sz w:val="18"/>
                <w:szCs w:val="18"/>
              </w:rPr>
            </w:pPr>
            <w:r>
              <w:rPr>
                <w:rFonts w:ascii="Arial" w:hAnsi="Arial" w:cs="Arial"/>
                <w:sz w:val="18"/>
                <w:szCs w:val="18"/>
              </w:rPr>
              <w:t xml:space="preserve">(IP4) </w:t>
            </w:r>
            <w:r w:rsidR="00420AE5" w:rsidRPr="00420AE5">
              <w:rPr>
                <w:rFonts w:ascii="Arial" w:hAnsi="Arial" w:cs="Arial"/>
                <w:sz w:val="18"/>
                <w:szCs w:val="18"/>
              </w:rPr>
              <w:t>Pilot uygulama sonuçların</w:t>
            </w:r>
            <w:r w:rsidR="00420AE5">
              <w:rPr>
                <w:rFonts w:ascii="Arial" w:hAnsi="Arial" w:cs="Arial"/>
                <w:sz w:val="18"/>
                <w:szCs w:val="18"/>
              </w:rPr>
              <w:t xml:space="preserve">a dair veri analizinde ekibe danışmanlık yapmak. </w:t>
            </w:r>
            <w:r w:rsidR="00420AE5" w:rsidRPr="00420AE5">
              <w:rPr>
                <w:rFonts w:ascii="Arial" w:hAnsi="Arial" w:cs="Arial"/>
                <w:sz w:val="18"/>
                <w:szCs w:val="18"/>
              </w:rPr>
              <w:t>İyileştirmeler ve güncellemeler aşamasında elde edilen verilere dayalı olarak içerik ve süreçlerde düzenlemeler önermek.</w:t>
            </w:r>
            <w:r w:rsidR="00420AE5">
              <w:rPr>
                <w:rFonts w:ascii="Arial" w:hAnsi="Arial" w:cs="Arial"/>
                <w:sz w:val="18"/>
                <w:szCs w:val="18"/>
              </w:rPr>
              <w:t xml:space="preserve"> </w:t>
            </w:r>
            <w:r w:rsidR="00420AE5" w:rsidRPr="00420AE5">
              <w:rPr>
                <w:rFonts w:ascii="Arial" w:hAnsi="Arial" w:cs="Arial"/>
                <w:sz w:val="18"/>
                <w:szCs w:val="18"/>
              </w:rPr>
              <w:t>İnteraktif öğrenme deneyimlerini oyunlaştırma yöntemle</w:t>
            </w:r>
            <w:r w:rsidR="00420AE5">
              <w:rPr>
                <w:rFonts w:ascii="Arial" w:hAnsi="Arial" w:cs="Arial"/>
                <w:sz w:val="18"/>
                <w:szCs w:val="18"/>
              </w:rPr>
              <w:t>riyle zenginleştirme konusunda fikir vermek</w:t>
            </w:r>
            <w:r w:rsidR="00420AE5" w:rsidRPr="00420AE5">
              <w:rPr>
                <w:rFonts w:ascii="Arial" w:hAnsi="Arial" w:cs="Arial"/>
                <w:sz w:val="18"/>
                <w:szCs w:val="18"/>
              </w:rPr>
              <w:t>.</w:t>
            </w:r>
          </w:p>
          <w:p w14:paraId="516CF970" w14:textId="08A3A553" w:rsidR="002F6024" w:rsidRDefault="002F6024" w:rsidP="00EF28DD">
            <w:pPr>
              <w:pStyle w:val="WW-NormalWeb1"/>
              <w:numPr>
                <w:ilvl w:val="0"/>
                <w:numId w:val="34"/>
              </w:numPr>
              <w:contextualSpacing/>
              <w:jc w:val="both"/>
              <w:rPr>
                <w:rFonts w:ascii="Arial" w:hAnsi="Arial" w:cs="Arial"/>
                <w:sz w:val="18"/>
                <w:szCs w:val="18"/>
              </w:rPr>
            </w:pPr>
            <w:r>
              <w:rPr>
                <w:rFonts w:ascii="Arial" w:hAnsi="Arial" w:cs="Arial"/>
                <w:sz w:val="18"/>
                <w:szCs w:val="18"/>
              </w:rPr>
              <w:t xml:space="preserve">(IP5) </w:t>
            </w:r>
            <w:r w:rsidRPr="002F6024">
              <w:rPr>
                <w:rFonts w:ascii="Arial" w:hAnsi="Arial" w:cs="Arial"/>
                <w:sz w:val="18"/>
                <w:szCs w:val="18"/>
              </w:rPr>
              <w:t>Öğrenci geri bildirimlerini değerlendirerek eğitim</w:t>
            </w:r>
            <w:r>
              <w:rPr>
                <w:rFonts w:ascii="Arial" w:hAnsi="Arial" w:cs="Arial"/>
                <w:sz w:val="18"/>
                <w:szCs w:val="18"/>
              </w:rPr>
              <w:t>i iyileştirilmesi yönünde fikir vermek</w:t>
            </w:r>
            <w:r w:rsidRPr="002F6024">
              <w:rPr>
                <w:rFonts w:ascii="Arial" w:hAnsi="Arial" w:cs="Arial"/>
                <w:sz w:val="18"/>
                <w:szCs w:val="18"/>
              </w:rPr>
              <w:t>.</w:t>
            </w:r>
            <w:r>
              <w:rPr>
                <w:rFonts w:ascii="Arial" w:hAnsi="Arial" w:cs="Arial"/>
                <w:sz w:val="18"/>
                <w:szCs w:val="18"/>
              </w:rPr>
              <w:t xml:space="preserve"> </w:t>
            </w:r>
            <w:r w:rsidRPr="002F6024">
              <w:rPr>
                <w:rFonts w:ascii="Arial" w:hAnsi="Arial" w:cs="Arial"/>
                <w:sz w:val="18"/>
                <w:szCs w:val="18"/>
              </w:rPr>
              <w:t>Geliştirme ve iyileştirme önerileri sunmak.</w:t>
            </w:r>
          </w:p>
          <w:p w14:paraId="34195A67" w14:textId="0C9929F2" w:rsidR="006860A6" w:rsidRPr="006860A6" w:rsidRDefault="006860A6" w:rsidP="006860A6">
            <w:pPr>
              <w:pStyle w:val="WW-NormalWeb1"/>
              <w:contextualSpacing/>
              <w:jc w:val="both"/>
              <w:rPr>
                <w:rFonts w:ascii="Arial" w:hAnsi="Arial" w:cs="Arial"/>
                <w:sz w:val="18"/>
                <w:szCs w:val="18"/>
              </w:rPr>
            </w:pPr>
          </w:p>
          <w:p w14:paraId="4BADFBDB" w14:textId="77777777" w:rsidR="006860A6" w:rsidRPr="006860A6" w:rsidRDefault="006860A6" w:rsidP="006860A6">
            <w:pPr>
              <w:pStyle w:val="WW-NormalWeb1"/>
              <w:contextualSpacing/>
              <w:jc w:val="both"/>
              <w:rPr>
                <w:rFonts w:ascii="Arial" w:hAnsi="Arial" w:cs="Arial"/>
                <w:sz w:val="18"/>
                <w:szCs w:val="18"/>
              </w:rPr>
            </w:pPr>
          </w:p>
          <w:p w14:paraId="6CA3E39D" w14:textId="315BF15B" w:rsidR="006860A6" w:rsidRPr="006860A6" w:rsidRDefault="006860A6" w:rsidP="006860A6">
            <w:pPr>
              <w:pStyle w:val="WW-NormalWeb1"/>
              <w:contextualSpacing/>
              <w:jc w:val="both"/>
              <w:rPr>
                <w:rFonts w:ascii="Arial" w:hAnsi="Arial" w:cs="Arial"/>
                <w:sz w:val="18"/>
                <w:szCs w:val="18"/>
              </w:rPr>
            </w:pPr>
            <w:r>
              <w:rPr>
                <w:rFonts w:ascii="Arial" w:hAnsi="Arial" w:cs="Arial"/>
                <w:sz w:val="18"/>
                <w:szCs w:val="18"/>
              </w:rPr>
              <w:t>Hukuk</w:t>
            </w:r>
            <w:r w:rsidRPr="006860A6">
              <w:rPr>
                <w:rFonts w:ascii="Arial" w:hAnsi="Arial" w:cs="Arial"/>
                <w:sz w:val="18"/>
                <w:szCs w:val="18"/>
              </w:rPr>
              <w:t xml:space="preserve"> Alanındaki Araştırmacının Sorumluluğu (Dr.</w:t>
            </w:r>
            <w:r>
              <w:rPr>
                <w:rFonts w:ascii="Arial" w:hAnsi="Arial" w:cs="Arial"/>
                <w:sz w:val="18"/>
                <w:szCs w:val="18"/>
              </w:rPr>
              <w:t xml:space="preserve"> Öğr. Üyesi</w:t>
            </w:r>
            <w:r w:rsidRPr="006860A6">
              <w:rPr>
                <w:rFonts w:ascii="Arial" w:hAnsi="Arial" w:cs="Arial"/>
                <w:sz w:val="18"/>
                <w:szCs w:val="18"/>
              </w:rPr>
              <w:t xml:space="preserve"> </w:t>
            </w:r>
            <w:r>
              <w:rPr>
                <w:rFonts w:ascii="Arial" w:hAnsi="Arial" w:cs="Arial"/>
                <w:sz w:val="18"/>
                <w:szCs w:val="18"/>
              </w:rPr>
              <w:t>Müge Çetin</w:t>
            </w:r>
            <w:r w:rsidRPr="006860A6">
              <w:rPr>
                <w:rFonts w:ascii="Arial" w:hAnsi="Arial" w:cs="Arial"/>
                <w:sz w:val="18"/>
                <w:szCs w:val="18"/>
              </w:rPr>
              <w:t xml:space="preserve">, </w:t>
            </w:r>
            <w:r>
              <w:rPr>
                <w:rFonts w:ascii="Arial" w:hAnsi="Arial" w:cs="Arial"/>
                <w:sz w:val="18"/>
                <w:szCs w:val="18"/>
              </w:rPr>
              <w:t>Özyeğin</w:t>
            </w:r>
            <w:r w:rsidRPr="006860A6">
              <w:rPr>
                <w:rFonts w:ascii="Arial" w:hAnsi="Arial" w:cs="Arial"/>
                <w:sz w:val="18"/>
                <w:szCs w:val="18"/>
              </w:rPr>
              <w:t xml:space="preserve"> Üniversitesi</w:t>
            </w:r>
            <w:r>
              <w:rPr>
                <w:rFonts w:ascii="Arial" w:hAnsi="Arial" w:cs="Arial"/>
                <w:sz w:val="18"/>
                <w:szCs w:val="18"/>
              </w:rPr>
              <w:t>,</w:t>
            </w:r>
            <w:r w:rsidRPr="006860A6">
              <w:rPr>
                <w:rFonts w:ascii="Arial" w:hAnsi="Arial" w:cs="Arial"/>
                <w:sz w:val="18"/>
                <w:szCs w:val="18"/>
              </w:rPr>
              <w:t xml:space="preserve"> </w:t>
            </w:r>
            <w:r>
              <w:rPr>
                <w:rFonts w:ascii="Arial" w:hAnsi="Arial" w:cs="Arial"/>
                <w:sz w:val="18"/>
                <w:szCs w:val="18"/>
              </w:rPr>
              <w:t>Hukuk</w:t>
            </w:r>
            <w:r w:rsidRPr="006860A6">
              <w:rPr>
                <w:rFonts w:ascii="Arial" w:hAnsi="Arial" w:cs="Arial"/>
                <w:sz w:val="18"/>
                <w:szCs w:val="18"/>
              </w:rPr>
              <w:t xml:space="preserve"> </w:t>
            </w:r>
            <w:r w:rsidR="005A7996">
              <w:rPr>
                <w:rFonts w:ascii="Arial" w:hAnsi="Arial" w:cs="Arial"/>
                <w:sz w:val="18"/>
                <w:szCs w:val="18"/>
              </w:rPr>
              <w:t>Fakültesi</w:t>
            </w:r>
            <w:r w:rsidRPr="006860A6">
              <w:rPr>
                <w:rFonts w:ascii="Arial" w:hAnsi="Arial" w:cs="Arial"/>
                <w:sz w:val="18"/>
                <w:szCs w:val="18"/>
              </w:rPr>
              <w:t>)</w:t>
            </w:r>
          </w:p>
          <w:p w14:paraId="665FDCD1" w14:textId="77777777" w:rsidR="006860A6" w:rsidRPr="006860A6" w:rsidRDefault="006860A6" w:rsidP="006860A6">
            <w:pPr>
              <w:pStyle w:val="WW-NormalWeb1"/>
              <w:contextualSpacing/>
              <w:jc w:val="both"/>
              <w:rPr>
                <w:rFonts w:ascii="Arial" w:hAnsi="Arial" w:cs="Arial"/>
                <w:sz w:val="18"/>
                <w:szCs w:val="18"/>
              </w:rPr>
            </w:pPr>
          </w:p>
          <w:p w14:paraId="06A73597" w14:textId="2D602BAF" w:rsidR="006860A6" w:rsidRDefault="00EF28DD" w:rsidP="00EF28DD">
            <w:pPr>
              <w:pStyle w:val="WW-NormalWeb1"/>
              <w:numPr>
                <w:ilvl w:val="0"/>
                <w:numId w:val="34"/>
              </w:numPr>
              <w:contextualSpacing/>
              <w:jc w:val="both"/>
              <w:rPr>
                <w:rFonts w:ascii="Arial" w:hAnsi="Arial" w:cs="Arial"/>
                <w:sz w:val="18"/>
                <w:szCs w:val="18"/>
              </w:rPr>
            </w:pPr>
            <w:r>
              <w:rPr>
                <w:rFonts w:ascii="Arial" w:hAnsi="Arial" w:cs="Arial"/>
                <w:sz w:val="18"/>
                <w:szCs w:val="18"/>
              </w:rPr>
              <w:t xml:space="preserve">(IP1) </w:t>
            </w:r>
            <w:r w:rsidRPr="00EF28DD">
              <w:rPr>
                <w:rFonts w:ascii="Arial" w:hAnsi="Arial" w:cs="Arial"/>
                <w:sz w:val="18"/>
                <w:szCs w:val="18"/>
              </w:rPr>
              <w:t>Hukuk eğitimi konusundaki uzmanlarla iletişim kurarak projenin eğitimsel yönünü şekillendirmek. Gerekli geri bildirimleri alarak materyalleri sürekli olarak iyileştirmek.</w:t>
            </w:r>
          </w:p>
          <w:p w14:paraId="40BA1509" w14:textId="77777777" w:rsidR="003F594B" w:rsidRDefault="003F594B" w:rsidP="003F594B">
            <w:pPr>
              <w:pStyle w:val="WW-NormalWeb1"/>
              <w:numPr>
                <w:ilvl w:val="0"/>
                <w:numId w:val="34"/>
              </w:numPr>
              <w:contextualSpacing/>
              <w:jc w:val="both"/>
              <w:rPr>
                <w:rFonts w:ascii="Arial" w:hAnsi="Arial" w:cs="Arial"/>
                <w:sz w:val="18"/>
                <w:szCs w:val="18"/>
              </w:rPr>
            </w:pPr>
            <w:r>
              <w:rPr>
                <w:rFonts w:ascii="Arial" w:hAnsi="Arial" w:cs="Arial"/>
                <w:sz w:val="18"/>
                <w:szCs w:val="18"/>
              </w:rPr>
              <w:t xml:space="preserve">(IP2) </w:t>
            </w:r>
            <w:r w:rsidRPr="003F594B">
              <w:rPr>
                <w:rFonts w:ascii="Arial" w:hAnsi="Arial" w:cs="Arial"/>
                <w:sz w:val="18"/>
                <w:szCs w:val="18"/>
              </w:rPr>
              <w:t>Teknoloji ekip üyeleriyle işbirliği yaparak sanal gerçeklik uygulamaları</w:t>
            </w:r>
            <w:r>
              <w:rPr>
                <w:rFonts w:ascii="Arial" w:hAnsi="Arial" w:cs="Arial"/>
                <w:sz w:val="18"/>
                <w:szCs w:val="18"/>
              </w:rPr>
              <w:t xml:space="preserve"> ile</w:t>
            </w:r>
            <w:r w:rsidRPr="003F594B">
              <w:rPr>
                <w:rFonts w:ascii="Arial" w:hAnsi="Arial" w:cs="Arial"/>
                <w:sz w:val="18"/>
                <w:szCs w:val="18"/>
              </w:rPr>
              <w:t xml:space="preserve"> </w:t>
            </w:r>
            <w:r>
              <w:rPr>
                <w:rFonts w:ascii="Arial" w:hAnsi="Arial" w:cs="Arial"/>
                <w:sz w:val="18"/>
                <w:szCs w:val="18"/>
              </w:rPr>
              <w:t>h</w:t>
            </w:r>
            <w:r w:rsidRPr="003F594B">
              <w:rPr>
                <w:rFonts w:ascii="Arial" w:hAnsi="Arial" w:cs="Arial"/>
                <w:sz w:val="18"/>
                <w:szCs w:val="18"/>
              </w:rPr>
              <w:t>ukuk eğitimi materyallerin</w:t>
            </w:r>
            <w:r>
              <w:rPr>
                <w:rFonts w:ascii="Arial" w:hAnsi="Arial" w:cs="Arial"/>
                <w:sz w:val="18"/>
                <w:szCs w:val="18"/>
              </w:rPr>
              <w:t>i</w:t>
            </w:r>
            <w:r w:rsidRPr="003F594B">
              <w:rPr>
                <w:rFonts w:ascii="Arial" w:hAnsi="Arial" w:cs="Arial"/>
                <w:sz w:val="18"/>
                <w:szCs w:val="18"/>
              </w:rPr>
              <w:t xml:space="preserve"> teknolojiye uygun hale getirerek etkileşimli ve gerçekçi deneyimler oluşturmak.</w:t>
            </w:r>
          </w:p>
          <w:p w14:paraId="1F996C83" w14:textId="47A6B0A8" w:rsidR="006B46CD" w:rsidRPr="006860A6" w:rsidRDefault="006B46CD" w:rsidP="003F594B">
            <w:pPr>
              <w:pStyle w:val="WW-NormalWeb1"/>
              <w:numPr>
                <w:ilvl w:val="0"/>
                <w:numId w:val="34"/>
              </w:numPr>
              <w:contextualSpacing/>
              <w:jc w:val="both"/>
              <w:rPr>
                <w:rFonts w:ascii="Arial" w:hAnsi="Arial" w:cs="Arial"/>
                <w:sz w:val="18"/>
                <w:szCs w:val="18"/>
              </w:rPr>
            </w:pPr>
            <w:r>
              <w:rPr>
                <w:rFonts w:ascii="Arial" w:hAnsi="Arial" w:cs="Arial"/>
                <w:sz w:val="18"/>
                <w:szCs w:val="18"/>
              </w:rPr>
              <w:t xml:space="preserve">(IP3) </w:t>
            </w:r>
            <w:r w:rsidRPr="006B46CD">
              <w:rPr>
                <w:rFonts w:ascii="Arial" w:hAnsi="Arial" w:cs="Arial"/>
                <w:sz w:val="18"/>
                <w:szCs w:val="18"/>
              </w:rPr>
              <w:t>İçeriklerin görsel ve işlevsel olarak uygun bir şekilde sanal ortama aktarılmasını koordine e</w:t>
            </w:r>
            <w:r>
              <w:rPr>
                <w:rFonts w:ascii="Arial" w:hAnsi="Arial" w:cs="Arial"/>
                <w:sz w:val="18"/>
                <w:szCs w:val="18"/>
              </w:rPr>
              <w:t xml:space="preserve">tmek. </w:t>
            </w:r>
            <w:r w:rsidRPr="006B46CD">
              <w:rPr>
                <w:rFonts w:ascii="Arial" w:hAnsi="Arial" w:cs="Arial"/>
                <w:sz w:val="18"/>
                <w:szCs w:val="18"/>
              </w:rPr>
              <w:t xml:space="preserve">Pilot uygulama sonrasında alınan geri bildirimlere dayalı olarak içeriklerin geliştirilmesini </w:t>
            </w:r>
            <w:r>
              <w:rPr>
                <w:rFonts w:ascii="Arial" w:hAnsi="Arial" w:cs="Arial"/>
                <w:sz w:val="18"/>
                <w:szCs w:val="18"/>
              </w:rPr>
              <w:t>yönlendirmek</w:t>
            </w:r>
            <w:r w:rsidRPr="006B46CD">
              <w:rPr>
                <w:rFonts w:ascii="Arial" w:hAnsi="Arial" w:cs="Arial"/>
                <w:sz w:val="18"/>
                <w:szCs w:val="18"/>
              </w:rPr>
              <w:t>.</w:t>
            </w:r>
          </w:p>
          <w:p w14:paraId="4B2E0D1E" w14:textId="4F8D470D" w:rsidR="003F594B" w:rsidRPr="006860A6" w:rsidRDefault="002F6024" w:rsidP="00EF28DD">
            <w:pPr>
              <w:pStyle w:val="WW-NormalWeb1"/>
              <w:numPr>
                <w:ilvl w:val="0"/>
                <w:numId w:val="34"/>
              </w:numPr>
              <w:contextualSpacing/>
              <w:jc w:val="both"/>
              <w:rPr>
                <w:rFonts w:ascii="Arial" w:hAnsi="Arial" w:cs="Arial"/>
                <w:sz w:val="18"/>
                <w:szCs w:val="18"/>
              </w:rPr>
            </w:pPr>
            <w:r>
              <w:rPr>
                <w:rFonts w:ascii="Arial" w:hAnsi="Arial" w:cs="Arial"/>
                <w:sz w:val="18"/>
                <w:szCs w:val="18"/>
              </w:rPr>
              <w:t xml:space="preserve">(IP5) </w:t>
            </w:r>
            <w:r w:rsidRPr="002F6024">
              <w:rPr>
                <w:rFonts w:ascii="Arial" w:hAnsi="Arial" w:cs="Arial"/>
                <w:sz w:val="18"/>
                <w:szCs w:val="18"/>
              </w:rPr>
              <w:t>Eğitim sürecinin etkinliğini ölçmek ve sonuçları raporlamak.</w:t>
            </w:r>
          </w:p>
          <w:p w14:paraId="57BF9867" w14:textId="77777777" w:rsidR="006860A6" w:rsidRPr="006860A6" w:rsidRDefault="006860A6" w:rsidP="006860A6">
            <w:pPr>
              <w:pStyle w:val="WW-NormalWeb1"/>
              <w:contextualSpacing/>
              <w:jc w:val="both"/>
              <w:rPr>
                <w:rFonts w:ascii="Arial" w:hAnsi="Arial" w:cs="Arial"/>
                <w:sz w:val="18"/>
                <w:szCs w:val="18"/>
              </w:rPr>
            </w:pPr>
          </w:p>
          <w:p w14:paraId="6C468A3F" w14:textId="7C95195C" w:rsidR="006860A6" w:rsidRPr="006860A6" w:rsidDel="00525E22" w:rsidRDefault="006860A6" w:rsidP="006860A6">
            <w:pPr>
              <w:pStyle w:val="WW-NormalWeb1"/>
              <w:contextualSpacing/>
              <w:jc w:val="both"/>
              <w:rPr>
                <w:del w:id="1" w:author="Nevra Bulut" w:date="2023-08-10T16:27:00Z"/>
                <w:rFonts w:ascii="Arial" w:hAnsi="Arial" w:cs="Arial"/>
                <w:sz w:val="18"/>
                <w:szCs w:val="18"/>
              </w:rPr>
            </w:pPr>
          </w:p>
          <w:p w14:paraId="35BAA9F7" w14:textId="77777777" w:rsidR="006860A6" w:rsidRPr="006860A6" w:rsidRDefault="006860A6" w:rsidP="006860A6">
            <w:pPr>
              <w:pStyle w:val="WW-NormalWeb1"/>
              <w:contextualSpacing/>
              <w:jc w:val="both"/>
              <w:rPr>
                <w:rFonts w:ascii="Arial" w:hAnsi="Arial" w:cs="Arial"/>
                <w:sz w:val="18"/>
                <w:szCs w:val="18"/>
              </w:rPr>
            </w:pPr>
          </w:p>
          <w:p w14:paraId="511DE89D" w14:textId="5B13BD18" w:rsidR="006860A6" w:rsidRDefault="006860A6" w:rsidP="006860A6">
            <w:pPr>
              <w:pStyle w:val="WW-NormalWeb1"/>
              <w:spacing w:before="0" w:after="0"/>
              <w:contextualSpacing/>
              <w:jc w:val="both"/>
              <w:rPr>
                <w:rFonts w:ascii="Arial" w:hAnsi="Arial" w:cs="Arial"/>
                <w:sz w:val="18"/>
                <w:szCs w:val="18"/>
              </w:rPr>
            </w:pPr>
            <w:r>
              <w:rPr>
                <w:rFonts w:ascii="Arial" w:hAnsi="Arial" w:cs="Arial"/>
                <w:sz w:val="18"/>
                <w:szCs w:val="18"/>
              </w:rPr>
              <w:t>Tasarım</w:t>
            </w:r>
            <w:r w:rsidRPr="006860A6">
              <w:rPr>
                <w:rFonts w:ascii="Arial" w:hAnsi="Arial" w:cs="Arial"/>
                <w:sz w:val="18"/>
                <w:szCs w:val="18"/>
              </w:rPr>
              <w:t xml:space="preserve"> Alanındaki </w:t>
            </w:r>
            <w:r w:rsidR="00050502">
              <w:rPr>
                <w:rFonts w:ascii="Arial" w:hAnsi="Arial" w:cs="Arial"/>
                <w:sz w:val="18"/>
                <w:szCs w:val="18"/>
              </w:rPr>
              <w:t>Araştırmacının</w:t>
            </w:r>
            <w:r w:rsidRPr="006860A6">
              <w:rPr>
                <w:rFonts w:ascii="Arial" w:hAnsi="Arial" w:cs="Arial"/>
                <w:sz w:val="18"/>
                <w:szCs w:val="18"/>
              </w:rPr>
              <w:t xml:space="preserve"> Sorumluluğu (</w:t>
            </w:r>
            <w:r>
              <w:rPr>
                <w:rFonts w:ascii="Arial" w:hAnsi="Arial" w:cs="Arial"/>
                <w:sz w:val="18"/>
                <w:szCs w:val="18"/>
              </w:rPr>
              <w:t>Öğr. Gör. Volkan Davut Mengi, Özyeğin</w:t>
            </w:r>
            <w:r w:rsidRPr="006860A6">
              <w:rPr>
                <w:rFonts w:ascii="Arial" w:hAnsi="Arial" w:cs="Arial"/>
                <w:sz w:val="18"/>
                <w:szCs w:val="18"/>
              </w:rPr>
              <w:t xml:space="preserve"> Üniversitesi</w:t>
            </w:r>
            <w:r>
              <w:rPr>
                <w:rFonts w:ascii="Arial" w:hAnsi="Arial" w:cs="Arial"/>
                <w:sz w:val="18"/>
                <w:szCs w:val="18"/>
              </w:rPr>
              <w:t>, İletişim ve Tasarımı</w:t>
            </w:r>
            <w:r w:rsidRPr="006860A6">
              <w:rPr>
                <w:rFonts w:ascii="Arial" w:hAnsi="Arial" w:cs="Arial"/>
                <w:sz w:val="18"/>
                <w:szCs w:val="18"/>
              </w:rPr>
              <w:t xml:space="preserve"> Bölümü)</w:t>
            </w:r>
          </w:p>
          <w:p w14:paraId="39405BCB" w14:textId="77777777" w:rsidR="003A00BB" w:rsidRDefault="003A00BB" w:rsidP="006860A6">
            <w:pPr>
              <w:pStyle w:val="WW-NormalWeb1"/>
              <w:spacing w:before="0" w:after="0"/>
              <w:contextualSpacing/>
              <w:jc w:val="both"/>
              <w:rPr>
                <w:rFonts w:ascii="Arial" w:hAnsi="Arial" w:cs="Arial"/>
                <w:sz w:val="18"/>
                <w:szCs w:val="18"/>
              </w:rPr>
            </w:pPr>
          </w:p>
          <w:p w14:paraId="24F5F3C0" w14:textId="781A294B" w:rsidR="003A00BB" w:rsidRPr="003A00BB" w:rsidRDefault="00E1754F" w:rsidP="003A00BB">
            <w:pPr>
              <w:pStyle w:val="WW-NormalWeb1"/>
              <w:numPr>
                <w:ilvl w:val="0"/>
                <w:numId w:val="34"/>
              </w:numPr>
              <w:contextualSpacing/>
              <w:jc w:val="both"/>
              <w:rPr>
                <w:rFonts w:ascii="Arial" w:hAnsi="Arial" w:cs="Arial"/>
                <w:sz w:val="18"/>
                <w:szCs w:val="18"/>
              </w:rPr>
            </w:pPr>
            <w:r>
              <w:rPr>
                <w:rFonts w:ascii="Arial" w:hAnsi="Arial" w:cs="Arial"/>
                <w:sz w:val="18"/>
                <w:szCs w:val="18"/>
              </w:rPr>
              <w:t>(</w:t>
            </w:r>
            <w:r w:rsidR="003A00BB">
              <w:rPr>
                <w:rFonts w:ascii="Arial" w:hAnsi="Arial" w:cs="Arial"/>
                <w:sz w:val="18"/>
                <w:szCs w:val="18"/>
              </w:rPr>
              <w:t xml:space="preserve">IP1) </w:t>
            </w:r>
            <w:r w:rsidRPr="00E1754F">
              <w:rPr>
                <w:rFonts w:ascii="Arial" w:hAnsi="Arial" w:cs="Arial"/>
                <w:sz w:val="18"/>
                <w:szCs w:val="18"/>
              </w:rPr>
              <w:t xml:space="preserve">Sanal gerçeklik (VR) cihazlarının ve </w:t>
            </w:r>
            <w:r>
              <w:rPr>
                <w:rFonts w:ascii="Arial" w:hAnsi="Arial" w:cs="Arial"/>
                <w:sz w:val="18"/>
                <w:szCs w:val="18"/>
              </w:rPr>
              <w:t>uygulamasının</w:t>
            </w:r>
            <w:r w:rsidRPr="00E1754F">
              <w:rPr>
                <w:rFonts w:ascii="Arial" w:hAnsi="Arial" w:cs="Arial"/>
                <w:sz w:val="18"/>
                <w:szCs w:val="18"/>
              </w:rPr>
              <w:t xml:space="preserve"> kurulumunu gerçekleştirmek. Uygulamanın performansını test etmek ve hataları gidermek.</w:t>
            </w:r>
            <w:r>
              <w:rPr>
                <w:rFonts w:ascii="Arial" w:hAnsi="Arial" w:cs="Arial"/>
                <w:sz w:val="18"/>
                <w:szCs w:val="18"/>
              </w:rPr>
              <w:t xml:space="preserve"> </w:t>
            </w:r>
            <w:r w:rsidRPr="00E1754F">
              <w:rPr>
                <w:rFonts w:ascii="Arial" w:hAnsi="Arial" w:cs="Arial"/>
                <w:sz w:val="18"/>
                <w:szCs w:val="18"/>
              </w:rPr>
              <w:t>Görsel ve grafik tasarım unsurlarını kullanarak öğrencilere etkileyici ve gerçekçi bir deneyim sunmak.</w:t>
            </w:r>
          </w:p>
          <w:p w14:paraId="0A94C387" w14:textId="5BD96803" w:rsidR="003A00BB" w:rsidRDefault="003A00BB" w:rsidP="003A00BB">
            <w:pPr>
              <w:pStyle w:val="WW-NormalWeb1"/>
              <w:numPr>
                <w:ilvl w:val="0"/>
                <w:numId w:val="34"/>
              </w:numPr>
              <w:contextualSpacing/>
              <w:jc w:val="both"/>
              <w:rPr>
                <w:rFonts w:ascii="Arial" w:hAnsi="Arial" w:cs="Arial"/>
                <w:sz w:val="18"/>
                <w:szCs w:val="18"/>
              </w:rPr>
            </w:pPr>
            <w:r>
              <w:rPr>
                <w:rFonts w:ascii="Arial" w:hAnsi="Arial" w:cs="Arial"/>
                <w:sz w:val="18"/>
                <w:szCs w:val="18"/>
              </w:rPr>
              <w:t xml:space="preserve">(IP3) </w:t>
            </w:r>
            <w:r w:rsidR="00E1754F" w:rsidRPr="00E1754F">
              <w:rPr>
                <w:rFonts w:ascii="Arial" w:hAnsi="Arial" w:cs="Arial"/>
                <w:sz w:val="18"/>
                <w:szCs w:val="18"/>
              </w:rPr>
              <w:t>Gerekli görüntü ve ses içerikleri</w:t>
            </w:r>
            <w:r w:rsidR="00E1754F">
              <w:rPr>
                <w:rFonts w:ascii="Arial" w:hAnsi="Arial" w:cs="Arial"/>
                <w:sz w:val="18"/>
                <w:szCs w:val="18"/>
              </w:rPr>
              <w:t xml:space="preserve">ni hazırlamak, </w:t>
            </w:r>
            <w:r w:rsidR="00E1754F" w:rsidRPr="00E1754F">
              <w:rPr>
                <w:rFonts w:ascii="Arial" w:hAnsi="Arial" w:cs="Arial"/>
                <w:sz w:val="18"/>
                <w:szCs w:val="18"/>
              </w:rPr>
              <w:t xml:space="preserve">sanal gerçeklik deneyimi için uygun formatta </w:t>
            </w:r>
            <w:r w:rsidR="00E1754F">
              <w:rPr>
                <w:rFonts w:ascii="Arial" w:hAnsi="Arial" w:cs="Arial"/>
                <w:sz w:val="18"/>
                <w:szCs w:val="18"/>
              </w:rPr>
              <w:t>sunmak</w:t>
            </w:r>
            <w:r w:rsidR="00E1754F" w:rsidRPr="00E1754F">
              <w:rPr>
                <w:rFonts w:ascii="Arial" w:hAnsi="Arial" w:cs="Arial"/>
                <w:sz w:val="18"/>
                <w:szCs w:val="18"/>
              </w:rPr>
              <w:t>.</w:t>
            </w:r>
            <w:r w:rsidR="00E1754F">
              <w:rPr>
                <w:rFonts w:ascii="Arial" w:hAnsi="Arial" w:cs="Arial"/>
                <w:sz w:val="18"/>
                <w:szCs w:val="18"/>
              </w:rPr>
              <w:t xml:space="preserve"> </w:t>
            </w:r>
            <w:r w:rsidR="00E1754F" w:rsidRPr="00E1754F">
              <w:rPr>
                <w:rFonts w:ascii="Arial" w:hAnsi="Arial" w:cs="Arial"/>
                <w:sz w:val="18"/>
                <w:szCs w:val="18"/>
              </w:rPr>
              <w:t>VR gözlükleri</w:t>
            </w:r>
            <w:r w:rsidR="00E1754F">
              <w:rPr>
                <w:rFonts w:ascii="Arial" w:hAnsi="Arial" w:cs="Arial"/>
                <w:sz w:val="18"/>
                <w:szCs w:val="18"/>
              </w:rPr>
              <w:t>n</w:t>
            </w:r>
            <w:r w:rsidR="00E1754F" w:rsidRPr="00E1754F">
              <w:rPr>
                <w:rFonts w:ascii="Arial" w:hAnsi="Arial" w:cs="Arial"/>
                <w:sz w:val="18"/>
                <w:szCs w:val="18"/>
              </w:rPr>
              <w:t>, cep telefonları</w:t>
            </w:r>
            <w:r w:rsidR="00E1754F">
              <w:rPr>
                <w:rFonts w:ascii="Arial" w:hAnsi="Arial" w:cs="Arial"/>
                <w:sz w:val="18"/>
                <w:szCs w:val="18"/>
              </w:rPr>
              <w:t>nın</w:t>
            </w:r>
            <w:r w:rsidR="00E1754F" w:rsidRPr="00E1754F">
              <w:rPr>
                <w:rFonts w:ascii="Arial" w:hAnsi="Arial" w:cs="Arial"/>
                <w:sz w:val="18"/>
                <w:szCs w:val="18"/>
              </w:rPr>
              <w:t xml:space="preserve"> veya bilgisayarlar gibi </w:t>
            </w:r>
            <w:r w:rsidR="00E1754F">
              <w:rPr>
                <w:rFonts w:ascii="Arial" w:hAnsi="Arial" w:cs="Arial"/>
                <w:sz w:val="18"/>
                <w:szCs w:val="18"/>
              </w:rPr>
              <w:t>cihazların nasıl kullanılacağını belirlemek</w:t>
            </w:r>
            <w:r w:rsidR="00E1754F" w:rsidRPr="00E1754F">
              <w:rPr>
                <w:rFonts w:ascii="Arial" w:hAnsi="Arial" w:cs="Arial"/>
                <w:sz w:val="18"/>
                <w:szCs w:val="18"/>
              </w:rPr>
              <w:t>.</w:t>
            </w:r>
            <w:r w:rsidR="00E1754F">
              <w:rPr>
                <w:rFonts w:ascii="Arial" w:hAnsi="Arial" w:cs="Arial"/>
                <w:sz w:val="18"/>
                <w:szCs w:val="18"/>
              </w:rPr>
              <w:t xml:space="preserve"> </w:t>
            </w:r>
            <w:r w:rsidR="00E1754F" w:rsidRPr="00E1754F">
              <w:rPr>
                <w:rFonts w:ascii="Arial" w:hAnsi="Arial" w:cs="Arial"/>
                <w:sz w:val="18"/>
                <w:szCs w:val="18"/>
              </w:rPr>
              <w:t>Pilot uygulamanın baştan sona planlanması, takibi ve yönetim</w:t>
            </w:r>
            <w:r w:rsidR="00E1754F">
              <w:rPr>
                <w:rFonts w:ascii="Arial" w:hAnsi="Arial" w:cs="Arial"/>
                <w:sz w:val="18"/>
                <w:szCs w:val="18"/>
              </w:rPr>
              <w:t>ini gerçekleştirmek</w:t>
            </w:r>
            <w:r w:rsidR="00E1754F" w:rsidRPr="00E1754F">
              <w:rPr>
                <w:rFonts w:ascii="Arial" w:hAnsi="Arial" w:cs="Arial"/>
                <w:sz w:val="18"/>
                <w:szCs w:val="18"/>
              </w:rPr>
              <w:t>.</w:t>
            </w:r>
          </w:p>
          <w:p w14:paraId="3CEF2DF3" w14:textId="7E7E4E05" w:rsidR="006860A6" w:rsidRPr="00FF1B22" w:rsidRDefault="003A00BB" w:rsidP="00FF1B22">
            <w:pPr>
              <w:pStyle w:val="WW-NormalWeb1"/>
              <w:numPr>
                <w:ilvl w:val="0"/>
                <w:numId w:val="34"/>
              </w:numPr>
              <w:contextualSpacing/>
              <w:jc w:val="both"/>
              <w:rPr>
                <w:rFonts w:ascii="Arial" w:hAnsi="Arial" w:cs="Arial"/>
                <w:sz w:val="18"/>
                <w:szCs w:val="18"/>
              </w:rPr>
            </w:pPr>
            <w:r>
              <w:rPr>
                <w:rFonts w:ascii="Arial" w:hAnsi="Arial" w:cs="Arial"/>
                <w:sz w:val="18"/>
                <w:szCs w:val="18"/>
              </w:rPr>
              <w:t>(IP4)</w:t>
            </w:r>
            <w:r w:rsidR="00E1754F">
              <w:rPr>
                <w:rFonts w:ascii="Arial" w:hAnsi="Arial" w:cs="Arial"/>
                <w:sz w:val="18"/>
                <w:szCs w:val="18"/>
              </w:rPr>
              <w:t xml:space="preserve"> </w:t>
            </w:r>
            <w:r w:rsidR="00E1754F" w:rsidRPr="00E1754F">
              <w:rPr>
                <w:rFonts w:ascii="Arial" w:hAnsi="Arial" w:cs="Arial"/>
                <w:sz w:val="18"/>
                <w:szCs w:val="18"/>
              </w:rPr>
              <w:t>Pilot uygulamada ortaya çıkan eksiklikleri ve sorunları belirleme</w:t>
            </w:r>
            <w:r w:rsidR="00E1754F">
              <w:rPr>
                <w:rFonts w:ascii="Arial" w:hAnsi="Arial" w:cs="Arial"/>
                <w:sz w:val="18"/>
                <w:szCs w:val="18"/>
              </w:rPr>
              <w:t xml:space="preserve">k. </w:t>
            </w:r>
            <w:r w:rsidR="00E1754F" w:rsidRPr="00E1754F">
              <w:rPr>
                <w:rFonts w:ascii="Arial" w:hAnsi="Arial" w:cs="Arial"/>
                <w:sz w:val="18"/>
                <w:szCs w:val="18"/>
              </w:rPr>
              <w:t xml:space="preserve">Öğrencilerin karşılaştığı güçlükleri ve zorlukları </w:t>
            </w:r>
            <w:r w:rsidR="00E1754F">
              <w:rPr>
                <w:rFonts w:ascii="Arial" w:hAnsi="Arial" w:cs="Arial"/>
                <w:sz w:val="18"/>
                <w:szCs w:val="18"/>
              </w:rPr>
              <w:t>analiz ederek uygulamayı güncellemek</w:t>
            </w:r>
            <w:r w:rsidR="00E1754F" w:rsidRPr="00E1754F">
              <w:rPr>
                <w:rFonts w:ascii="Arial" w:hAnsi="Arial" w:cs="Arial"/>
                <w:sz w:val="18"/>
                <w:szCs w:val="18"/>
              </w:rPr>
              <w:t>.</w:t>
            </w:r>
            <w:r w:rsidR="00E1754F">
              <w:rPr>
                <w:rFonts w:ascii="Arial" w:hAnsi="Arial" w:cs="Arial"/>
                <w:sz w:val="18"/>
                <w:szCs w:val="18"/>
              </w:rPr>
              <w:t xml:space="preserve"> </w:t>
            </w:r>
            <w:r w:rsidR="00E1754F" w:rsidRPr="00E1754F">
              <w:rPr>
                <w:rFonts w:ascii="Arial" w:hAnsi="Arial" w:cs="Arial"/>
                <w:sz w:val="18"/>
                <w:szCs w:val="18"/>
              </w:rPr>
              <w:t>Pilot uygulama sonuçlarına dayalı olarak eğitim içeriklerini ve senaryoları değerlendirme</w:t>
            </w:r>
            <w:r w:rsidR="00E1754F">
              <w:rPr>
                <w:rFonts w:ascii="Arial" w:hAnsi="Arial" w:cs="Arial"/>
                <w:sz w:val="18"/>
                <w:szCs w:val="18"/>
              </w:rPr>
              <w:t>k.</w:t>
            </w:r>
          </w:p>
          <w:p w14:paraId="4A070599" w14:textId="77777777" w:rsidR="006860A6" w:rsidRDefault="006860A6" w:rsidP="001175CE">
            <w:pPr>
              <w:pStyle w:val="WW-NormalWeb1"/>
              <w:spacing w:before="0" w:after="0"/>
              <w:contextualSpacing/>
              <w:jc w:val="both"/>
              <w:rPr>
                <w:rFonts w:ascii="Arial" w:hAnsi="Arial" w:cs="Arial"/>
                <w:sz w:val="18"/>
                <w:szCs w:val="18"/>
              </w:rPr>
            </w:pPr>
          </w:p>
          <w:p w14:paraId="4FBA9A54" w14:textId="5F1901F8" w:rsidR="006860A6" w:rsidRDefault="00EF28DD" w:rsidP="001175CE">
            <w:pPr>
              <w:pStyle w:val="WW-NormalWeb1"/>
              <w:spacing w:before="0" w:after="0"/>
              <w:contextualSpacing/>
              <w:jc w:val="both"/>
              <w:rPr>
                <w:rFonts w:ascii="Arial" w:hAnsi="Arial" w:cs="Arial"/>
                <w:sz w:val="18"/>
                <w:szCs w:val="18"/>
              </w:rPr>
            </w:pPr>
            <w:r>
              <w:rPr>
                <w:rFonts w:ascii="Arial" w:hAnsi="Arial" w:cs="Arial"/>
                <w:sz w:val="18"/>
                <w:szCs w:val="18"/>
              </w:rPr>
              <w:t>Hukuk</w:t>
            </w:r>
            <w:r w:rsidRPr="006860A6">
              <w:rPr>
                <w:rFonts w:ascii="Arial" w:hAnsi="Arial" w:cs="Arial"/>
                <w:sz w:val="18"/>
                <w:szCs w:val="18"/>
              </w:rPr>
              <w:t xml:space="preserve"> Alanındaki </w:t>
            </w:r>
            <w:r>
              <w:rPr>
                <w:rFonts w:ascii="Arial" w:hAnsi="Arial" w:cs="Arial"/>
                <w:sz w:val="18"/>
                <w:szCs w:val="18"/>
              </w:rPr>
              <w:t>Y.L. Bursiyerinin</w:t>
            </w:r>
            <w:r w:rsidRPr="006860A6">
              <w:rPr>
                <w:rFonts w:ascii="Arial" w:hAnsi="Arial" w:cs="Arial"/>
                <w:sz w:val="18"/>
                <w:szCs w:val="18"/>
              </w:rPr>
              <w:t xml:space="preserve"> Sorumluluğu</w:t>
            </w:r>
          </w:p>
          <w:p w14:paraId="76900A26" w14:textId="77777777" w:rsidR="00EF28DD" w:rsidRDefault="00EF28DD" w:rsidP="001175CE">
            <w:pPr>
              <w:pStyle w:val="WW-NormalWeb1"/>
              <w:spacing w:before="0" w:after="0"/>
              <w:contextualSpacing/>
              <w:jc w:val="both"/>
              <w:rPr>
                <w:rFonts w:ascii="Arial" w:hAnsi="Arial" w:cs="Arial"/>
                <w:sz w:val="18"/>
                <w:szCs w:val="18"/>
              </w:rPr>
            </w:pPr>
          </w:p>
          <w:p w14:paraId="18EF02CF" w14:textId="78A66606" w:rsidR="00EF28DD" w:rsidRPr="00C84895" w:rsidRDefault="00EF28DD" w:rsidP="003A00BB">
            <w:pPr>
              <w:pStyle w:val="WW-NormalWeb1"/>
              <w:numPr>
                <w:ilvl w:val="0"/>
                <w:numId w:val="35"/>
              </w:numPr>
              <w:spacing w:before="0" w:after="0"/>
              <w:contextualSpacing/>
              <w:jc w:val="both"/>
              <w:rPr>
                <w:rFonts w:ascii="Arial" w:hAnsi="Arial" w:cs="Arial"/>
                <w:sz w:val="18"/>
                <w:szCs w:val="18"/>
              </w:rPr>
            </w:pPr>
            <w:r w:rsidRPr="00C84895">
              <w:rPr>
                <w:rFonts w:ascii="Arial" w:hAnsi="Arial" w:cs="Arial"/>
                <w:sz w:val="18"/>
                <w:szCs w:val="18"/>
              </w:rPr>
              <w:t>(IP3)</w:t>
            </w:r>
            <w:r w:rsidR="003F594B" w:rsidRPr="00C84895">
              <w:rPr>
                <w:rFonts w:ascii="Arial" w:hAnsi="Arial" w:cs="Arial"/>
                <w:sz w:val="18"/>
                <w:szCs w:val="18"/>
              </w:rPr>
              <w:t xml:space="preserve"> </w:t>
            </w:r>
            <w:r w:rsidR="003F594B" w:rsidRPr="003F594B">
              <w:rPr>
                <w:rFonts w:ascii="Arial" w:hAnsi="Arial" w:cs="Arial"/>
                <w:sz w:val="18"/>
                <w:szCs w:val="18"/>
              </w:rPr>
              <w:t xml:space="preserve">Sanal gerçeklik tabanlı kurgusal dava süreçlerinin nasıl tasarlanacağına dair içerikleri </w:t>
            </w:r>
            <w:r w:rsidR="003F594B">
              <w:rPr>
                <w:rFonts w:ascii="Arial" w:hAnsi="Arial" w:cs="Arial"/>
                <w:sz w:val="18"/>
                <w:szCs w:val="18"/>
              </w:rPr>
              <w:t>oluşturulmasına destek olmak</w:t>
            </w:r>
            <w:r w:rsidR="003F594B" w:rsidRPr="003F594B">
              <w:rPr>
                <w:rFonts w:ascii="Arial" w:hAnsi="Arial" w:cs="Arial"/>
                <w:sz w:val="18"/>
                <w:szCs w:val="18"/>
              </w:rPr>
              <w:t xml:space="preserve">. Hukuki konuların anlaşılır ve etkili bir şekilde iletilmesi için materyalleri </w:t>
            </w:r>
            <w:r w:rsidR="003F594B">
              <w:rPr>
                <w:rFonts w:ascii="Arial" w:hAnsi="Arial" w:cs="Arial"/>
                <w:sz w:val="18"/>
                <w:szCs w:val="18"/>
              </w:rPr>
              <w:t>hazırlamada</w:t>
            </w:r>
            <w:r w:rsidR="003F594B" w:rsidRPr="003F594B">
              <w:rPr>
                <w:rFonts w:ascii="Arial" w:hAnsi="Arial" w:cs="Arial"/>
                <w:sz w:val="18"/>
                <w:szCs w:val="18"/>
              </w:rPr>
              <w:t xml:space="preserve">, öğrencilerin hukuki beceri ve anlayışlarını geliştirecek senaryolar </w:t>
            </w:r>
            <w:r w:rsidR="003F594B">
              <w:rPr>
                <w:rFonts w:ascii="Arial" w:hAnsi="Arial" w:cs="Arial"/>
                <w:sz w:val="18"/>
                <w:szCs w:val="18"/>
              </w:rPr>
              <w:t>oluşturmada ekibe katkı sağlamak</w:t>
            </w:r>
            <w:r w:rsidR="003F594B" w:rsidRPr="003F594B">
              <w:rPr>
                <w:rFonts w:ascii="Arial" w:hAnsi="Arial" w:cs="Arial"/>
                <w:sz w:val="18"/>
                <w:szCs w:val="18"/>
              </w:rPr>
              <w:t>.</w:t>
            </w:r>
            <w:r w:rsidR="00C84895">
              <w:rPr>
                <w:rFonts w:ascii="Arial" w:hAnsi="Arial" w:cs="Arial"/>
                <w:sz w:val="18"/>
                <w:szCs w:val="18"/>
              </w:rPr>
              <w:t xml:space="preserve"> </w:t>
            </w:r>
            <w:r w:rsidR="00C84895" w:rsidRPr="00C84895">
              <w:rPr>
                <w:rFonts w:ascii="Arial" w:hAnsi="Arial" w:cs="Arial"/>
                <w:sz w:val="18"/>
                <w:szCs w:val="18"/>
              </w:rPr>
              <w:t>Pilot uygulama sırasında öğrencilerden geri bildirim toplamak ve bu geri bildirimleri kaydetmek.</w:t>
            </w:r>
          </w:p>
          <w:p w14:paraId="7DA086D6" w14:textId="462798C4" w:rsidR="00EF28DD" w:rsidRDefault="00C84895" w:rsidP="003A00BB">
            <w:pPr>
              <w:pStyle w:val="WW-NormalWeb1"/>
              <w:numPr>
                <w:ilvl w:val="0"/>
                <w:numId w:val="35"/>
              </w:numPr>
              <w:spacing w:before="0" w:after="0"/>
              <w:contextualSpacing/>
              <w:jc w:val="both"/>
              <w:rPr>
                <w:rFonts w:ascii="Arial" w:hAnsi="Arial" w:cs="Arial"/>
                <w:sz w:val="18"/>
                <w:szCs w:val="18"/>
              </w:rPr>
            </w:pPr>
            <w:r w:rsidRPr="00C84895">
              <w:rPr>
                <w:rFonts w:ascii="Arial" w:hAnsi="Arial" w:cs="Arial"/>
                <w:sz w:val="18"/>
                <w:szCs w:val="18"/>
              </w:rPr>
              <w:t>(IP5)</w:t>
            </w:r>
            <w:r w:rsidR="002F6024">
              <w:rPr>
                <w:rFonts w:ascii="Arial" w:hAnsi="Arial" w:cs="Arial"/>
                <w:sz w:val="18"/>
                <w:szCs w:val="18"/>
              </w:rPr>
              <w:t xml:space="preserve"> </w:t>
            </w:r>
            <w:r w:rsidR="002F6024" w:rsidRPr="002F6024">
              <w:rPr>
                <w:rFonts w:ascii="Arial" w:hAnsi="Arial" w:cs="Arial"/>
                <w:sz w:val="18"/>
                <w:szCs w:val="18"/>
              </w:rPr>
              <w:t>Raporlama ve ilerleme sunumları hazırlamak.</w:t>
            </w:r>
            <w:r w:rsidR="007469AD">
              <w:rPr>
                <w:rFonts w:ascii="Arial" w:hAnsi="Arial" w:cs="Arial"/>
                <w:sz w:val="18"/>
                <w:szCs w:val="18"/>
              </w:rPr>
              <w:t xml:space="preserve"> </w:t>
            </w:r>
            <w:r w:rsidR="007469AD" w:rsidRPr="007469AD">
              <w:rPr>
                <w:rFonts w:ascii="Arial" w:hAnsi="Arial" w:cs="Arial"/>
                <w:sz w:val="18"/>
                <w:szCs w:val="18"/>
              </w:rPr>
              <w:t>Öğrencilere sanal gerçeklik deneyimini en iyi şekilde yaşatmak için kullanıcı rehberliği ve teknik destek sağlama.</w:t>
            </w:r>
            <w:r w:rsidR="007469AD">
              <w:rPr>
                <w:rFonts w:ascii="Arial" w:hAnsi="Arial" w:cs="Arial"/>
                <w:sz w:val="18"/>
                <w:szCs w:val="18"/>
              </w:rPr>
              <w:t xml:space="preserve"> Ö</w:t>
            </w:r>
            <w:r w:rsidR="007469AD" w:rsidRPr="007469AD">
              <w:rPr>
                <w:rFonts w:ascii="Arial" w:hAnsi="Arial" w:cs="Arial"/>
                <w:sz w:val="18"/>
                <w:szCs w:val="18"/>
              </w:rPr>
              <w:t>ğrenciler</w:t>
            </w:r>
            <w:r w:rsidR="007469AD">
              <w:rPr>
                <w:rFonts w:ascii="Arial" w:hAnsi="Arial" w:cs="Arial"/>
                <w:sz w:val="18"/>
                <w:szCs w:val="18"/>
              </w:rPr>
              <w:t>in</w:t>
            </w:r>
            <w:r w:rsidR="007469AD" w:rsidRPr="007469AD">
              <w:rPr>
                <w:rFonts w:ascii="Arial" w:hAnsi="Arial" w:cs="Arial"/>
                <w:sz w:val="18"/>
                <w:szCs w:val="18"/>
              </w:rPr>
              <w:t xml:space="preserve"> </w:t>
            </w:r>
            <w:r w:rsidR="007469AD">
              <w:rPr>
                <w:rFonts w:ascii="Arial" w:hAnsi="Arial" w:cs="Arial"/>
                <w:sz w:val="18"/>
                <w:szCs w:val="18"/>
              </w:rPr>
              <w:t>proje konusunda</w:t>
            </w:r>
            <w:r w:rsidR="007469AD" w:rsidRPr="007469AD">
              <w:rPr>
                <w:rFonts w:ascii="Arial" w:hAnsi="Arial" w:cs="Arial"/>
                <w:sz w:val="18"/>
                <w:szCs w:val="18"/>
              </w:rPr>
              <w:t xml:space="preserve"> sorularını yanıtlayabilir ve rehberlik </w:t>
            </w:r>
            <w:r w:rsidR="007469AD">
              <w:rPr>
                <w:rFonts w:ascii="Arial" w:hAnsi="Arial" w:cs="Arial"/>
                <w:sz w:val="18"/>
                <w:szCs w:val="18"/>
              </w:rPr>
              <w:t>etme</w:t>
            </w:r>
            <w:r w:rsidR="007469AD" w:rsidRPr="007469AD">
              <w:rPr>
                <w:rFonts w:ascii="Arial" w:hAnsi="Arial" w:cs="Arial"/>
                <w:sz w:val="18"/>
                <w:szCs w:val="18"/>
              </w:rPr>
              <w:t>.</w:t>
            </w:r>
          </w:p>
          <w:p w14:paraId="46EC1A09" w14:textId="77777777" w:rsidR="003A00BB" w:rsidRDefault="003A00BB" w:rsidP="003A00BB">
            <w:pPr>
              <w:pStyle w:val="WW-NormalWeb1"/>
              <w:spacing w:before="0" w:after="0"/>
              <w:contextualSpacing/>
              <w:jc w:val="both"/>
              <w:rPr>
                <w:rFonts w:ascii="Arial" w:hAnsi="Arial" w:cs="Arial"/>
                <w:sz w:val="18"/>
                <w:szCs w:val="18"/>
              </w:rPr>
            </w:pPr>
          </w:p>
          <w:p w14:paraId="2396AF96" w14:textId="7F3203D1" w:rsidR="003A00BB" w:rsidRDefault="003A00BB" w:rsidP="003A00BB">
            <w:pPr>
              <w:pStyle w:val="WW-NormalWeb1"/>
              <w:spacing w:before="0" w:after="0"/>
              <w:contextualSpacing/>
              <w:jc w:val="both"/>
              <w:rPr>
                <w:rFonts w:ascii="Arial" w:hAnsi="Arial" w:cs="Arial"/>
                <w:sz w:val="18"/>
                <w:szCs w:val="18"/>
              </w:rPr>
            </w:pPr>
            <w:r>
              <w:rPr>
                <w:rFonts w:ascii="Arial" w:hAnsi="Arial" w:cs="Arial"/>
                <w:sz w:val="18"/>
                <w:szCs w:val="18"/>
              </w:rPr>
              <w:t>Tasarım</w:t>
            </w:r>
            <w:r w:rsidRPr="006860A6">
              <w:rPr>
                <w:rFonts w:ascii="Arial" w:hAnsi="Arial" w:cs="Arial"/>
                <w:sz w:val="18"/>
                <w:szCs w:val="18"/>
              </w:rPr>
              <w:t xml:space="preserve"> Alanındaki </w:t>
            </w:r>
            <w:r>
              <w:rPr>
                <w:rFonts w:ascii="Arial" w:hAnsi="Arial" w:cs="Arial"/>
                <w:sz w:val="18"/>
                <w:szCs w:val="18"/>
              </w:rPr>
              <w:t>L. Bursiyerinin</w:t>
            </w:r>
            <w:r w:rsidRPr="006860A6">
              <w:rPr>
                <w:rFonts w:ascii="Arial" w:hAnsi="Arial" w:cs="Arial"/>
                <w:sz w:val="18"/>
                <w:szCs w:val="18"/>
              </w:rPr>
              <w:t xml:space="preserve"> Sorumluluğu</w:t>
            </w:r>
          </w:p>
          <w:p w14:paraId="690D4E34" w14:textId="77777777" w:rsidR="00897400" w:rsidRDefault="00897400" w:rsidP="003A00BB">
            <w:pPr>
              <w:pStyle w:val="WW-NormalWeb1"/>
              <w:spacing w:before="0" w:after="0"/>
              <w:contextualSpacing/>
              <w:jc w:val="both"/>
              <w:rPr>
                <w:rFonts w:ascii="Arial" w:hAnsi="Arial" w:cs="Arial"/>
                <w:sz w:val="18"/>
                <w:szCs w:val="18"/>
              </w:rPr>
            </w:pPr>
          </w:p>
          <w:p w14:paraId="17FA38DA" w14:textId="325D2498" w:rsidR="00897400" w:rsidRDefault="00897400" w:rsidP="00897400">
            <w:pPr>
              <w:pStyle w:val="WW-NormalWeb1"/>
              <w:numPr>
                <w:ilvl w:val="0"/>
                <w:numId w:val="35"/>
              </w:numPr>
              <w:spacing w:before="0" w:after="0"/>
              <w:contextualSpacing/>
              <w:jc w:val="both"/>
              <w:rPr>
                <w:rFonts w:ascii="Arial" w:hAnsi="Arial" w:cs="Arial"/>
                <w:sz w:val="18"/>
                <w:szCs w:val="18"/>
              </w:rPr>
            </w:pPr>
            <w:r>
              <w:rPr>
                <w:rFonts w:ascii="Arial" w:hAnsi="Arial" w:cs="Arial"/>
                <w:sz w:val="18"/>
                <w:szCs w:val="18"/>
              </w:rPr>
              <w:lastRenderedPageBreak/>
              <w:t>(</w:t>
            </w:r>
            <w:r w:rsidRPr="00C84895">
              <w:rPr>
                <w:rFonts w:ascii="Arial" w:hAnsi="Arial" w:cs="Arial"/>
                <w:sz w:val="18"/>
                <w:szCs w:val="18"/>
              </w:rPr>
              <w:t>IP</w:t>
            </w:r>
            <w:r>
              <w:rPr>
                <w:rFonts w:ascii="Arial" w:hAnsi="Arial" w:cs="Arial"/>
                <w:sz w:val="18"/>
                <w:szCs w:val="18"/>
              </w:rPr>
              <w:t>2</w:t>
            </w:r>
            <w:r w:rsidRPr="00C84895">
              <w:rPr>
                <w:rFonts w:ascii="Arial" w:hAnsi="Arial" w:cs="Arial"/>
                <w:sz w:val="18"/>
                <w:szCs w:val="18"/>
              </w:rPr>
              <w:t xml:space="preserve">) </w:t>
            </w:r>
            <w:r w:rsidR="00E1754F" w:rsidRPr="00E1754F">
              <w:rPr>
                <w:rFonts w:ascii="Arial" w:hAnsi="Arial" w:cs="Arial"/>
                <w:sz w:val="18"/>
                <w:szCs w:val="18"/>
              </w:rPr>
              <w:t xml:space="preserve">Sanal dava </w:t>
            </w:r>
            <w:r w:rsidR="00E1754F">
              <w:rPr>
                <w:rFonts w:ascii="Arial" w:hAnsi="Arial" w:cs="Arial"/>
                <w:sz w:val="18"/>
                <w:szCs w:val="18"/>
              </w:rPr>
              <w:t>uygulamasının</w:t>
            </w:r>
            <w:r w:rsidR="00E1754F" w:rsidRPr="00E1754F">
              <w:rPr>
                <w:rFonts w:ascii="Arial" w:hAnsi="Arial" w:cs="Arial"/>
                <w:sz w:val="18"/>
                <w:szCs w:val="18"/>
              </w:rPr>
              <w:t xml:space="preserve"> interaktif ve gerçekçi bir şekilde tasarlanmasını sağlamak</w:t>
            </w:r>
            <w:r w:rsidRPr="00C84895">
              <w:rPr>
                <w:rFonts w:ascii="Arial" w:hAnsi="Arial" w:cs="Arial"/>
                <w:sz w:val="18"/>
                <w:szCs w:val="18"/>
              </w:rPr>
              <w:t>.</w:t>
            </w:r>
            <w:r w:rsidR="00E1754F">
              <w:rPr>
                <w:rFonts w:ascii="Arial" w:hAnsi="Arial" w:cs="Arial"/>
                <w:sz w:val="18"/>
                <w:szCs w:val="18"/>
              </w:rPr>
              <w:t xml:space="preserve"> </w:t>
            </w:r>
            <w:r w:rsidR="00E1754F" w:rsidRPr="00E1754F">
              <w:rPr>
                <w:rFonts w:ascii="Arial" w:hAnsi="Arial" w:cs="Arial"/>
                <w:sz w:val="18"/>
                <w:szCs w:val="18"/>
              </w:rPr>
              <w:t>Sanal mahkeme ortamlarını ve karakterlerini tasarlamak.</w:t>
            </w:r>
            <w:r w:rsidR="00E1754F">
              <w:rPr>
                <w:rFonts w:ascii="Arial" w:hAnsi="Arial" w:cs="Arial"/>
                <w:sz w:val="18"/>
                <w:szCs w:val="18"/>
              </w:rPr>
              <w:t xml:space="preserve"> </w:t>
            </w:r>
            <w:r w:rsidR="00E1754F" w:rsidRPr="00E1754F">
              <w:rPr>
                <w:rFonts w:ascii="Arial" w:hAnsi="Arial" w:cs="Arial"/>
                <w:sz w:val="18"/>
                <w:szCs w:val="18"/>
              </w:rPr>
              <w:t>Kullanıcılara uygulamayı kullanma konusunda eğitim vermek ve teknik destek sağlamak.</w:t>
            </w:r>
          </w:p>
          <w:p w14:paraId="05B49F52" w14:textId="06A23830" w:rsidR="00897400" w:rsidRPr="00897400" w:rsidRDefault="00897400" w:rsidP="00897400">
            <w:pPr>
              <w:pStyle w:val="WW-NormalWeb1"/>
              <w:numPr>
                <w:ilvl w:val="0"/>
                <w:numId w:val="35"/>
              </w:numPr>
              <w:spacing w:before="0" w:after="0"/>
              <w:contextualSpacing/>
              <w:jc w:val="both"/>
              <w:rPr>
                <w:rFonts w:ascii="Arial" w:hAnsi="Arial" w:cs="Arial"/>
                <w:sz w:val="18"/>
                <w:szCs w:val="18"/>
              </w:rPr>
            </w:pPr>
            <w:r w:rsidRPr="00897400">
              <w:rPr>
                <w:rFonts w:ascii="Arial" w:hAnsi="Arial" w:cs="Arial"/>
                <w:sz w:val="18"/>
                <w:szCs w:val="18"/>
              </w:rPr>
              <w:t>(IP</w:t>
            </w:r>
            <w:r>
              <w:rPr>
                <w:rFonts w:ascii="Arial" w:hAnsi="Arial" w:cs="Arial"/>
                <w:sz w:val="18"/>
                <w:szCs w:val="18"/>
              </w:rPr>
              <w:t>4</w:t>
            </w:r>
            <w:r w:rsidRPr="00897400">
              <w:rPr>
                <w:rFonts w:ascii="Arial" w:hAnsi="Arial" w:cs="Arial"/>
                <w:sz w:val="18"/>
                <w:szCs w:val="18"/>
              </w:rPr>
              <w:t xml:space="preserve">) </w:t>
            </w:r>
            <w:r w:rsidR="00E1754F" w:rsidRPr="00E1754F">
              <w:rPr>
                <w:rFonts w:ascii="Arial" w:hAnsi="Arial" w:cs="Arial"/>
                <w:sz w:val="18"/>
                <w:szCs w:val="18"/>
              </w:rPr>
              <w:t>İyileştirme önerileri</w:t>
            </w:r>
            <w:r w:rsidR="00E1754F">
              <w:rPr>
                <w:rFonts w:ascii="Arial" w:hAnsi="Arial" w:cs="Arial"/>
                <w:sz w:val="18"/>
                <w:szCs w:val="18"/>
              </w:rPr>
              <w:t xml:space="preserve"> sunmak</w:t>
            </w:r>
            <w:r w:rsidR="00E1754F" w:rsidRPr="00E1754F">
              <w:rPr>
                <w:rFonts w:ascii="Arial" w:hAnsi="Arial" w:cs="Arial"/>
                <w:sz w:val="18"/>
                <w:szCs w:val="18"/>
              </w:rPr>
              <w:t xml:space="preserve"> ve eksiklikleri düzeltm</w:t>
            </w:r>
            <w:r w:rsidR="00E1754F">
              <w:rPr>
                <w:rFonts w:ascii="Arial" w:hAnsi="Arial" w:cs="Arial"/>
                <w:sz w:val="18"/>
                <w:szCs w:val="18"/>
              </w:rPr>
              <w:t>k için stratejiler geliştirmek</w:t>
            </w:r>
            <w:r w:rsidR="00E1754F" w:rsidRPr="00E1754F">
              <w:rPr>
                <w:rFonts w:ascii="Arial" w:hAnsi="Arial" w:cs="Arial"/>
                <w:sz w:val="18"/>
                <w:szCs w:val="18"/>
              </w:rPr>
              <w:t>.</w:t>
            </w:r>
            <w:r w:rsidR="00E1754F">
              <w:rPr>
                <w:rFonts w:ascii="Arial" w:hAnsi="Arial" w:cs="Arial"/>
                <w:sz w:val="18"/>
                <w:szCs w:val="18"/>
              </w:rPr>
              <w:t xml:space="preserve"> </w:t>
            </w:r>
            <w:r w:rsidR="00E1754F" w:rsidRPr="00E1754F">
              <w:rPr>
                <w:rFonts w:ascii="Arial" w:hAnsi="Arial" w:cs="Arial"/>
                <w:sz w:val="18"/>
                <w:szCs w:val="18"/>
              </w:rPr>
              <w:t>Eksik veya hatalı bulunan içerikleri düzeltme</w:t>
            </w:r>
            <w:r w:rsidR="00E1754F">
              <w:rPr>
                <w:rFonts w:ascii="Arial" w:hAnsi="Arial" w:cs="Arial"/>
                <w:sz w:val="18"/>
                <w:szCs w:val="18"/>
              </w:rPr>
              <w:t>k</w:t>
            </w:r>
            <w:r w:rsidR="00E1754F" w:rsidRPr="00E1754F">
              <w:rPr>
                <w:rFonts w:ascii="Arial" w:hAnsi="Arial" w:cs="Arial"/>
                <w:sz w:val="18"/>
                <w:szCs w:val="18"/>
              </w:rPr>
              <w:t xml:space="preserve"> veya güncelleme</w:t>
            </w:r>
            <w:r w:rsidR="00E1754F">
              <w:rPr>
                <w:rFonts w:ascii="Arial" w:hAnsi="Arial" w:cs="Arial"/>
                <w:sz w:val="18"/>
                <w:szCs w:val="18"/>
              </w:rPr>
              <w:t>k</w:t>
            </w:r>
            <w:r w:rsidR="00E1754F" w:rsidRPr="00E1754F">
              <w:rPr>
                <w:rFonts w:ascii="Arial" w:hAnsi="Arial" w:cs="Arial"/>
                <w:sz w:val="18"/>
                <w:szCs w:val="18"/>
              </w:rPr>
              <w:t>.</w:t>
            </w:r>
          </w:p>
          <w:p w14:paraId="71DC1821" w14:textId="77777777" w:rsidR="003A00BB" w:rsidRPr="00C84895" w:rsidRDefault="003A00BB" w:rsidP="003A00BB">
            <w:pPr>
              <w:pStyle w:val="WW-NormalWeb1"/>
              <w:spacing w:before="0" w:after="0"/>
              <w:contextualSpacing/>
              <w:jc w:val="both"/>
              <w:rPr>
                <w:rFonts w:ascii="Arial" w:hAnsi="Arial" w:cs="Arial"/>
                <w:sz w:val="18"/>
                <w:szCs w:val="18"/>
              </w:rPr>
            </w:pPr>
          </w:p>
          <w:p w14:paraId="48B4B3C4" w14:textId="77777777" w:rsidR="00EF28DD" w:rsidRDefault="00EF28DD" w:rsidP="001175CE">
            <w:pPr>
              <w:pStyle w:val="WW-NormalWeb1"/>
              <w:spacing w:before="0" w:after="0"/>
              <w:contextualSpacing/>
              <w:jc w:val="both"/>
              <w:rPr>
                <w:rFonts w:ascii="Arial" w:hAnsi="Arial" w:cs="Arial"/>
                <w:sz w:val="18"/>
                <w:szCs w:val="18"/>
              </w:rPr>
            </w:pPr>
          </w:p>
          <w:p w14:paraId="47C064BB" w14:textId="77777777" w:rsidR="00EF28DD" w:rsidRDefault="00EF28DD" w:rsidP="001175CE">
            <w:pPr>
              <w:pStyle w:val="WW-NormalWeb1"/>
              <w:spacing w:before="0" w:after="0"/>
              <w:contextualSpacing/>
              <w:jc w:val="both"/>
              <w:rPr>
                <w:rFonts w:ascii="Arial" w:hAnsi="Arial" w:cs="Arial"/>
                <w:sz w:val="18"/>
                <w:szCs w:val="18"/>
              </w:rPr>
            </w:pPr>
          </w:p>
          <w:p w14:paraId="05116F57" w14:textId="77777777" w:rsidR="00EF28DD" w:rsidRDefault="00EF28DD" w:rsidP="001175CE">
            <w:pPr>
              <w:pStyle w:val="WW-NormalWeb1"/>
              <w:spacing w:before="0" w:after="0"/>
              <w:contextualSpacing/>
              <w:jc w:val="both"/>
              <w:rPr>
                <w:rFonts w:ascii="Arial" w:hAnsi="Arial" w:cs="Arial"/>
                <w:sz w:val="18"/>
                <w:szCs w:val="18"/>
              </w:rPr>
            </w:pPr>
          </w:p>
          <w:p w14:paraId="1DA0C396" w14:textId="77777777" w:rsidR="001F18C2" w:rsidRPr="0066482E" w:rsidRDefault="001F18C2" w:rsidP="00934C33">
            <w:pPr>
              <w:pStyle w:val="WW-NormalWeb1"/>
              <w:spacing w:before="0" w:after="0"/>
              <w:contextualSpacing/>
              <w:jc w:val="both"/>
              <w:rPr>
                <w:rFonts w:ascii="Arial" w:hAnsi="Arial" w:cs="Arial"/>
                <w:sz w:val="18"/>
                <w:szCs w:val="18"/>
              </w:rPr>
            </w:pPr>
          </w:p>
        </w:tc>
      </w:tr>
    </w:tbl>
    <w:p w14:paraId="246C3B01" w14:textId="77777777" w:rsidR="001F18C2" w:rsidRPr="0066482E" w:rsidRDefault="001F18C2" w:rsidP="001F18C2">
      <w:pPr>
        <w:pStyle w:val="WW-NormalWeb1"/>
        <w:spacing w:before="0" w:after="0"/>
        <w:contextualSpacing/>
        <w:jc w:val="both"/>
        <w:rPr>
          <w:rFonts w:ascii="Arial" w:hAnsi="Arial" w:cs="Arial"/>
          <w:sz w:val="18"/>
          <w:szCs w:val="18"/>
        </w:rPr>
      </w:pPr>
    </w:p>
    <w:p w14:paraId="67204EFB" w14:textId="77777777" w:rsidR="001F18C2" w:rsidRPr="0066482E" w:rsidRDefault="001F18C2" w:rsidP="001F18C2">
      <w:pPr>
        <w:pStyle w:val="WW-NormalWeb1"/>
        <w:spacing w:before="0" w:after="0"/>
        <w:contextualSpacing/>
        <w:jc w:val="both"/>
        <w:rPr>
          <w:rFonts w:ascii="Arial" w:hAnsi="Arial" w:cs="Arial"/>
          <w:sz w:val="18"/>
          <w:szCs w:val="18"/>
        </w:rPr>
      </w:pPr>
    </w:p>
    <w:p w14:paraId="5D82E72C" w14:textId="77777777" w:rsidR="001F18C2" w:rsidRPr="0066482E" w:rsidRDefault="001F18C2" w:rsidP="001F18C2">
      <w:pPr>
        <w:pStyle w:val="WW-NormalWeb1"/>
        <w:spacing w:before="0" w:after="0"/>
        <w:contextualSpacing/>
        <w:jc w:val="both"/>
        <w:rPr>
          <w:rFonts w:ascii="Arial" w:hAnsi="Arial" w:cs="Arial"/>
          <w:sz w:val="18"/>
          <w:szCs w:val="18"/>
        </w:rPr>
      </w:pPr>
    </w:p>
    <w:p w14:paraId="01EB63B9" w14:textId="77777777" w:rsidR="001F18C2" w:rsidRPr="0066482E" w:rsidRDefault="001F18C2" w:rsidP="001F18C2">
      <w:pPr>
        <w:pStyle w:val="WW-NormalWeb1"/>
        <w:spacing w:before="0" w:after="0"/>
        <w:contextualSpacing/>
        <w:jc w:val="both"/>
        <w:rPr>
          <w:rFonts w:ascii="Arial" w:hAnsi="Arial" w:cs="Arial"/>
          <w:sz w:val="18"/>
          <w:szCs w:val="18"/>
        </w:rPr>
      </w:pPr>
    </w:p>
    <w:p w14:paraId="3E5D506D" w14:textId="77777777" w:rsidR="001F18C2" w:rsidRPr="0066482E" w:rsidRDefault="001F18C2" w:rsidP="001F18C2">
      <w:pPr>
        <w:pStyle w:val="WW-NormalWeb1"/>
        <w:spacing w:before="0" w:after="0"/>
        <w:contextualSpacing/>
        <w:jc w:val="both"/>
        <w:rPr>
          <w:rFonts w:ascii="Arial" w:hAnsi="Arial" w:cs="Arial"/>
          <w:sz w:val="18"/>
          <w:szCs w:val="18"/>
        </w:rPr>
      </w:pPr>
    </w:p>
    <w:p w14:paraId="1CE3437D" w14:textId="77777777" w:rsidR="001F18C2" w:rsidRPr="0066482E" w:rsidRDefault="001F18C2" w:rsidP="001F18C2">
      <w:pPr>
        <w:pStyle w:val="WW-NormalWeb1"/>
        <w:spacing w:before="0" w:after="0"/>
        <w:contextualSpacing/>
        <w:jc w:val="both"/>
        <w:rPr>
          <w:rFonts w:ascii="Arial" w:hAnsi="Arial" w:cs="Arial"/>
          <w:sz w:val="18"/>
          <w:szCs w:val="18"/>
        </w:rPr>
      </w:pPr>
    </w:p>
    <w:p w14:paraId="55A0CD61" w14:textId="77777777" w:rsidR="001F18C2" w:rsidRPr="0066482E" w:rsidRDefault="001F18C2" w:rsidP="00A76E08">
      <w:pPr>
        <w:pStyle w:val="WW-NormalWeb1"/>
        <w:spacing w:before="0" w:after="0"/>
        <w:contextualSpacing/>
        <w:jc w:val="both"/>
        <w:rPr>
          <w:rFonts w:ascii="Arial" w:eastAsia="Calibri" w:hAnsi="Arial" w:cs="Arial"/>
          <w:sz w:val="16"/>
          <w:szCs w:val="16"/>
          <w:lang w:eastAsia="en-US"/>
        </w:rPr>
      </w:pPr>
    </w:p>
    <w:p w14:paraId="14F3DA35" w14:textId="77777777" w:rsidR="00F10CCA" w:rsidRPr="0066482E" w:rsidRDefault="00F10CCA" w:rsidP="00A76E08">
      <w:pPr>
        <w:pStyle w:val="WW-NormalWeb1"/>
        <w:spacing w:before="0" w:after="0"/>
        <w:contextualSpacing/>
        <w:jc w:val="both"/>
        <w:rPr>
          <w:rFonts w:ascii="Arial" w:hAnsi="Arial" w:cs="Arial"/>
          <w:bCs/>
          <w:sz w:val="16"/>
          <w:szCs w:val="16"/>
        </w:rPr>
      </w:pPr>
    </w:p>
    <w:p w14:paraId="6A06E02B" w14:textId="77777777" w:rsidR="001F18C2" w:rsidRPr="0066482E" w:rsidRDefault="001F18C2" w:rsidP="00A76E08">
      <w:pPr>
        <w:pStyle w:val="WW-NormalWeb1"/>
        <w:spacing w:before="0" w:after="0"/>
        <w:contextualSpacing/>
        <w:jc w:val="both"/>
        <w:rPr>
          <w:rFonts w:ascii="Arial" w:hAnsi="Arial" w:cs="Arial"/>
          <w:sz w:val="18"/>
          <w:szCs w:val="18"/>
        </w:rPr>
        <w:sectPr w:rsidR="001F18C2" w:rsidRPr="0066482E" w:rsidSect="00B347CB">
          <w:headerReference w:type="default" r:id="rId10"/>
          <w:footerReference w:type="default" r:id="rId11"/>
          <w:headerReference w:type="first" r:id="rId12"/>
          <w:footerReference w:type="first" r:id="rId13"/>
          <w:footnotePr>
            <w:pos w:val="beneathText"/>
          </w:footnotePr>
          <w:pgSz w:w="11899" w:h="16837" w:code="9"/>
          <w:pgMar w:top="1440" w:right="1077" w:bottom="1440" w:left="1077" w:header="851" w:footer="851" w:gutter="0"/>
          <w:pgNumType w:start="1"/>
          <w:cols w:space="708"/>
          <w:titlePg/>
          <w:docGrid w:linePitch="360"/>
        </w:sectPr>
      </w:pPr>
    </w:p>
    <w:p w14:paraId="24D2C550" w14:textId="77777777" w:rsidR="00B2141F" w:rsidRPr="0066482E" w:rsidRDefault="00F3266A" w:rsidP="007E4D43">
      <w:pPr>
        <w:pStyle w:val="WW-NormalWeb1"/>
        <w:numPr>
          <w:ilvl w:val="0"/>
          <w:numId w:val="2"/>
        </w:numPr>
        <w:spacing w:before="0" w:after="0"/>
        <w:ind w:left="142" w:firstLine="0"/>
        <w:contextualSpacing/>
        <w:jc w:val="both"/>
        <w:rPr>
          <w:rFonts w:ascii="Arial" w:hAnsi="Arial" w:cs="Arial"/>
          <w:b/>
          <w:bCs/>
          <w:sz w:val="18"/>
          <w:szCs w:val="18"/>
        </w:rPr>
      </w:pPr>
      <w:r w:rsidRPr="0066482E">
        <w:rPr>
          <w:rFonts w:ascii="Arial" w:hAnsi="Arial" w:cs="Arial"/>
          <w:b/>
          <w:bCs/>
          <w:sz w:val="18"/>
          <w:szCs w:val="18"/>
        </w:rPr>
        <w:lastRenderedPageBreak/>
        <w:t xml:space="preserve">PROJE </w:t>
      </w:r>
      <w:r w:rsidR="00B2141F" w:rsidRPr="0066482E">
        <w:rPr>
          <w:rFonts w:ascii="Arial" w:hAnsi="Arial" w:cs="Arial"/>
          <w:b/>
          <w:bCs/>
          <w:sz w:val="18"/>
          <w:szCs w:val="18"/>
        </w:rPr>
        <w:t>YÖNETİM</w:t>
      </w:r>
      <w:r w:rsidRPr="0066482E">
        <w:rPr>
          <w:rFonts w:ascii="Arial" w:hAnsi="Arial" w:cs="Arial"/>
          <w:b/>
          <w:bCs/>
          <w:sz w:val="18"/>
          <w:szCs w:val="18"/>
        </w:rPr>
        <w:t>İ</w:t>
      </w:r>
    </w:p>
    <w:p w14:paraId="44E852EC" w14:textId="77777777" w:rsidR="00B2141F" w:rsidRPr="0066482E" w:rsidRDefault="00B2141F" w:rsidP="00A76E08">
      <w:pPr>
        <w:pStyle w:val="WW-NormalWeb1"/>
        <w:spacing w:before="0" w:after="0"/>
        <w:ind w:firstLine="142"/>
        <w:contextualSpacing/>
        <w:jc w:val="both"/>
        <w:rPr>
          <w:rFonts w:ascii="Arial" w:hAnsi="Arial" w:cs="Arial"/>
          <w:b/>
          <w:bCs/>
          <w:sz w:val="16"/>
          <w:szCs w:val="16"/>
        </w:rPr>
      </w:pPr>
    </w:p>
    <w:p w14:paraId="1FC1FECE" w14:textId="77777777" w:rsidR="00ED2576" w:rsidRPr="0066482E" w:rsidRDefault="00B2141F" w:rsidP="007E4D43">
      <w:pPr>
        <w:pStyle w:val="WW-NormalWeb1"/>
        <w:numPr>
          <w:ilvl w:val="1"/>
          <w:numId w:val="2"/>
        </w:numPr>
        <w:spacing w:before="0" w:after="0"/>
        <w:ind w:left="142" w:firstLine="0"/>
        <w:contextualSpacing/>
        <w:jc w:val="both"/>
        <w:rPr>
          <w:rFonts w:ascii="Arial" w:hAnsi="Arial" w:cs="Arial"/>
          <w:b/>
          <w:bCs/>
          <w:sz w:val="18"/>
          <w:szCs w:val="18"/>
        </w:rPr>
      </w:pPr>
      <w:r w:rsidRPr="0066482E">
        <w:rPr>
          <w:rFonts w:ascii="Arial" w:hAnsi="Arial" w:cs="Arial"/>
          <w:b/>
          <w:bCs/>
          <w:sz w:val="18"/>
          <w:szCs w:val="18"/>
        </w:rPr>
        <w:t>Yönetim Düzeni: İş Paketleri</w:t>
      </w:r>
      <w:r w:rsidR="00F10CCA" w:rsidRPr="0066482E">
        <w:rPr>
          <w:rFonts w:ascii="Arial" w:hAnsi="Arial" w:cs="Arial"/>
          <w:b/>
          <w:bCs/>
          <w:sz w:val="18"/>
          <w:szCs w:val="18"/>
        </w:rPr>
        <w:t xml:space="preserve"> (İP)</w:t>
      </w:r>
      <w:r w:rsidRPr="0066482E">
        <w:rPr>
          <w:rFonts w:ascii="Arial" w:hAnsi="Arial" w:cs="Arial"/>
          <w:b/>
          <w:bCs/>
          <w:sz w:val="18"/>
          <w:szCs w:val="18"/>
        </w:rPr>
        <w:t>, Görev Dağılımı ve Süreleri</w:t>
      </w:r>
    </w:p>
    <w:p w14:paraId="7058DADB" w14:textId="77777777" w:rsidR="00EB29A3" w:rsidRPr="0066482E" w:rsidRDefault="00EB29A3" w:rsidP="00EB29A3">
      <w:pPr>
        <w:pStyle w:val="WW-NormalWeb1"/>
        <w:spacing w:before="0" w:after="0"/>
        <w:ind w:left="142"/>
        <w:contextualSpacing/>
        <w:jc w:val="both"/>
        <w:rPr>
          <w:rFonts w:ascii="Arial" w:hAnsi="Arial" w:cs="Arial"/>
          <w:b/>
          <w:bCs/>
          <w:sz w:val="18"/>
          <w:szCs w:val="18"/>
        </w:rPr>
      </w:pPr>
    </w:p>
    <w:p w14:paraId="1BD10257" w14:textId="77777777" w:rsidR="007D7399" w:rsidRPr="0066482E" w:rsidRDefault="007D7399" w:rsidP="00A76E08">
      <w:pPr>
        <w:pStyle w:val="WW-NormalWeb1"/>
        <w:spacing w:before="0" w:after="0"/>
        <w:ind w:left="142"/>
        <w:contextualSpacing/>
        <w:jc w:val="both"/>
        <w:rPr>
          <w:rFonts w:ascii="Arial" w:hAnsi="Arial" w:cs="Arial"/>
          <w:sz w:val="16"/>
          <w:szCs w:val="16"/>
        </w:rPr>
      </w:pPr>
      <w:r w:rsidRPr="0066482E">
        <w:rPr>
          <w:rFonts w:ascii="Arial" w:hAnsi="Arial" w:cs="Arial"/>
          <w:sz w:val="16"/>
          <w:szCs w:val="16"/>
        </w:rPr>
        <w:t>Projede yer alacak başlıca iş paketleri ve hedefleri, her bir iş paketinin kimler tarafından hangi sürede gerçekleştirileceği, başarı ölçütü ve projenin başarısına katkısı “</w:t>
      </w:r>
      <w:r w:rsidRPr="0066482E">
        <w:rPr>
          <w:rFonts w:ascii="Arial" w:hAnsi="Arial" w:cs="Arial"/>
          <w:bCs/>
          <w:sz w:val="16"/>
          <w:szCs w:val="16"/>
        </w:rPr>
        <w:t>İş-Zaman Çizelgesi”</w:t>
      </w:r>
      <w:r w:rsidRPr="0066482E">
        <w:rPr>
          <w:rFonts w:ascii="Arial" w:hAnsi="Arial" w:cs="Arial"/>
          <w:sz w:val="16"/>
          <w:szCs w:val="16"/>
        </w:rPr>
        <w:t xml:space="preserve"> doldurularak verilir. Her bir iş paketinde görev alacak yürütücü, araştırmacı ve personel ayrıntılı olarak belirtilir. Literatür taraması, gelişme ve sonuç raporu hazırlama aşamaları, proje sonuçlarının paylaşımı, makale yazımı ve malzeme alımı ayrı birer iş paketi olarak </w:t>
      </w:r>
      <w:r w:rsidRPr="0066482E">
        <w:rPr>
          <w:rFonts w:ascii="Arial" w:hAnsi="Arial" w:cs="Arial"/>
          <w:sz w:val="16"/>
          <w:szCs w:val="16"/>
          <w:u w:val="single"/>
        </w:rPr>
        <w:t>gösterilmemelidir</w:t>
      </w:r>
      <w:r w:rsidRPr="0066482E">
        <w:rPr>
          <w:rFonts w:ascii="Arial" w:hAnsi="Arial" w:cs="Arial"/>
          <w:sz w:val="16"/>
          <w:szCs w:val="16"/>
        </w:rPr>
        <w:t>.</w:t>
      </w:r>
    </w:p>
    <w:p w14:paraId="3C5383F8" w14:textId="77777777" w:rsidR="00EF377F" w:rsidRPr="0066482E" w:rsidRDefault="00EF377F" w:rsidP="00A76E08">
      <w:pPr>
        <w:pStyle w:val="WW-NormalWeb1"/>
        <w:spacing w:before="0" w:after="0"/>
        <w:ind w:left="142"/>
        <w:contextualSpacing/>
        <w:jc w:val="both"/>
        <w:rPr>
          <w:rFonts w:ascii="Arial" w:hAnsi="Arial" w:cs="Arial"/>
          <w:sz w:val="16"/>
          <w:szCs w:val="16"/>
        </w:rPr>
      </w:pPr>
    </w:p>
    <w:p w14:paraId="6AFA9C0E" w14:textId="5D7AA322" w:rsidR="007D7399" w:rsidRPr="0066482E" w:rsidRDefault="007D7399" w:rsidP="00A76E08">
      <w:pPr>
        <w:pStyle w:val="WW-NormalWeb1"/>
        <w:spacing w:before="0" w:after="0"/>
        <w:ind w:left="142"/>
        <w:contextualSpacing/>
        <w:jc w:val="both"/>
        <w:rPr>
          <w:rFonts w:ascii="Arial" w:hAnsi="Arial" w:cs="Arial"/>
          <w:sz w:val="16"/>
          <w:szCs w:val="16"/>
        </w:rPr>
      </w:pPr>
      <w:r w:rsidRPr="0066482E">
        <w:rPr>
          <w:rFonts w:ascii="Arial" w:hAnsi="Arial" w:cs="Arial"/>
          <w:sz w:val="16"/>
          <w:szCs w:val="16"/>
        </w:rPr>
        <w:t>Başarı ölçütü olarak her bir iş paketinin hangi kriterleri sağladığında başarılı sayılacağı açıklanır. Başarı ölçütü, ölçülebilir ve izlenebilir nitelikte olacak şekilde nicel veya nitel ölçütlerle (ifa</w:t>
      </w:r>
      <w:r w:rsidR="008E0AAD">
        <w:rPr>
          <w:rFonts w:ascii="Arial" w:hAnsi="Arial" w:cs="Arial"/>
          <w:sz w:val="16"/>
          <w:szCs w:val="16"/>
        </w:rPr>
        <w:t>de, sayı, yüzde, vb.) belirtilmelidir</w:t>
      </w:r>
      <w:r w:rsidRPr="0066482E">
        <w:rPr>
          <w:rFonts w:ascii="Arial" w:hAnsi="Arial" w:cs="Arial"/>
          <w:sz w:val="16"/>
          <w:szCs w:val="16"/>
        </w:rPr>
        <w:t>.</w:t>
      </w:r>
    </w:p>
    <w:p w14:paraId="2B41B28F" w14:textId="77777777" w:rsidR="007D7399" w:rsidRPr="0066482E" w:rsidRDefault="007D7399" w:rsidP="00A76E08">
      <w:pPr>
        <w:pStyle w:val="WW-NormalWeb1"/>
        <w:spacing w:before="0" w:after="0"/>
        <w:ind w:left="142"/>
        <w:contextualSpacing/>
        <w:jc w:val="both"/>
        <w:rPr>
          <w:rFonts w:ascii="Arial" w:hAnsi="Arial" w:cs="Arial"/>
          <w:sz w:val="16"/>
          <w:szCs w:val="16"/>
        </w:rPr>
      </w:pPr>
    </w:p>
    <w:p w14:paraId="126BD9F7" w14:textId="77777777" w:rsidR="007D7399" w:rsidRPr="0066482E" w:rsidRDefault="007D7399" w:rsidP="00A76E08">
      <w:pPr>
        <w:pStyle w:val="WW-NormalWeb1"/>
        <w:spacing w:before="0" w:after="0"/>
        <w:contextualSpacing/>
        <w:jc w:val="center"/>
        <w:rPr>
          <w:rFonts w:ascii="Arial" w:hAnsi="Arial" w:cs="Arial"/>
          <w:b/>
          <w:bCs/>
          <w:color w:val="000000"/>
          <w:sz w:val="18"/>
          <w:szCs w:val="18"/>
        </w:rPr>
      </w:pPr>
      <w:r w:rsidRPr="0066482E">
        <w:rPr>
          <w:rFonts w:ascii="Arial" w:hAnsi="Arial" w:cs="Arial"/>
          <w:b/>
          <w:bCs/>
          <w:color w:val="000000"/>
          <w:sz w:val="18"/>
          <w:szCs w:val="18"/>
        </w:rPr>
        <w:t>İŞ-ZAMAN ÇİZELGESİ (*)</w:t>
      </w:r>
    </w:p>
    <w:p w14:paraId="4E958D2E" w14:textId="77777777" w:rsidR="007D3D29" w:rsidRPr="0066482E" w:rsidRDefault="007D3D29" w:rsidP="00A76E08">
      <w:pPr>
        <w:pStyle w:val="WW-NormalWeb1"/>
        <w:spacing w:before="0" w:after="0"/>
        <w:contextualSpacing/>
        <w:jc w:val="center"/>
        <w:rPr>
          <w:rFonts w:ascii="Arial" w:hAnsi="Arial" w:cs="Arial"/>
          <w:sz w:val="16"/>
          <w:szCs w:val="16"/>
        </w:rPr>
      </w:pPr>
    </w:p>
    <w:tbl>
      <w:tblPr>
        <w:tblW w:w="492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0"/>
        <w:gridCol w:w="4963"/>
        <w:gridCol w:w="1700"/>
        <w:gridCol w:w="708"/>
        <w:gridCol w:w="6732"/>
      </w:tblGrid>
      <w:tr w:rsidR="007D7399" w:rsidRPr="0066482E" w14:paraId="6E895520" w14:textId="77777777" w:rsidTr="00FD03D8">
        <w:trPr>
          <w:trHeight w:val="841"/>
        </w:trPr>
        <w:tc>
          <w:tcPr>
            <w:tcW w:w="121" w:type="pct"/>
            <w:shd w:val="clear" w:color="auto" w:fill="D9D9D9"/>
            <w:noWrap/>
            <w:vAlign w:val="center"/>
          </w:tcPr>
          <w:p w14:paraId="5A55FD3E" w14:textId="77777777" w:rsidR="007D7399" w:rsidRPr="0066482E" w:rsidRDefault="007D7399" w:rsidP="00285A90">
            <w:pPr>
              <w:ind w:left="-46" w:firstLine="23"/>
              <w:contextualSpacing/>
              <w:jc w:val="center"/>
              <w:rPr>
                <w:rFonts w:ascii="Arial" w:hAnsi="Arial" w:cs="Arial"/>
                <w:b/>
                <w:bCs/>
                <w:sz w:val="18"/>
                <w:szCs w:val="18"/>
                <w:lang w:val="tr-TR" w:eastAsia="tr-TR"/>
              </w:rPr>
            </w:pPr>
            <w:r w:rsidRPr="0066482E">
              <w:rPr>
                <w:rFonts w:ascii="Arial" w:hAnsi="Arial" w:cs="Arial"/>
                <w:b/>
                <w:bCs/>
                <w:sz w:val="18"/>
                <w:szCs w:val="18"/>
                <w:lang w:val="tr-TR" w:eastAsia="tr-TR"/>
              </w:rPr>
              <w:t>İP No</w:t>
            </w:r>
          </w:p>
        </w:tc>
        <w:tc>
          <w:tcPr>
            <w:tcW w:w="1717" w:type="pct"/>
            <w:shd w:val="clear" w:color="auto" w:fill="D9D9D9"/>
            <w:vAlign w:val="center"/>
          </w:tcPr>
          <w:p w14:paraId="2FE12411" w14:textId="77777777" w:rsidR="007D7399" w:rsidRPr="0066482E" w:rsidRDefault="007D7399" w:rsidP="00285A90">
            <w:pPr>
              <w:contextualSpacing/>
              <w:jc w:val="center"/>
              <w:rPr>
                <w:rFonts w:ascii="Arial" w:hAnsi="Arial" w:cs="Arial"/>
                <w:b/>
                <w:bCs/>
                <w:sz w:val="18"/>
                <w:szCs w:val="18"/>
                <w:lang w:val="tr-TR" w:eastAsia="tr-TR"/>
              </w:rPr>
            </w:pPr>
            <w:r w:rsidRPr="0066482E">
              <w:rPr>
                <w:rFonts w:ascii="Arial" w:hAnsi="Arial" w:cs="Arial"/>
                <w:b/>
                <w:bCs/>
                <w:sz w:val="18"/>
                <w:szCs w:val="18"/>
                <w:lang w:val="tr-TR" w:eastAsia="tr-TR"/>
              </w:rPr>
              <w:t>İş Paketlerinin</w:t>
            </w:r>
          </w:p>
          <w:p w14:paraId="6B317345" w14:textId="77777777" w:rsidR="007D7399" w:rsidRPr="0066482E" w:rsidRDefault="00F32DF6" w:rsidP="006A584D">
            <w:pPr>
              <w:contextualSpacing/>
              <w:jc w:val="center"/>
              <w:rPr>
                <w:rFonts w:ascii="Arial" w:hAnsi="Arial" w:cs="Arial"/>
                <w:b/>
                <w:bCs/>
                <w:sz w:val="18"/>
                <w:szCs w:val="18"/>
                <w:lang w:val="tr-TR" w:eastAsia="tr-TR"/>
              </w:rPr>
            </w:pPr>
            <w:r w:rsidRPr="0066482E">
              <w:rPr>
                <w:rFonts w:ascii="Arial" w:hAnsi="Arial" w:cs="Arial"/>
                <w:b/>
                <w:bCs/>
                <w:sz w:val="18"/>
                <w:szCs w:val="18"/>
                <w:lang w:val="tr-TR" w:eastAsia="tr-TR"/>
              </w:rPr>
              <w:t xml:space="preserve"> Adı </w:t>
            </w:r>
            <w:r w:rsidR="007D7399" w:rsidRPr="0066482E">
              <w:rPr>
                <w:rFonts w:ascii="Arial" w:hAnsi="Arial" w:cs="Arial"/>
                <w:b/>
                <w:bCs/>
                <w:sz w:val="18"/>
                <w:szCs w:val="18"/>
                <w:lang w:val="tr-TR" w:eastAsia="tr-TR"/>
              </w:rPr>
              <w:t>ve Hedefleri</w:t>
            </w:r>
          </w:p>
        </w:tc>
        <w:tc>
          <w:tcPr>
            <w:tcW w:w="588" w:type="pct"/>
            <w:shd w:val="clear" w:color="auto" w:fill="D9D9D9"/>
            <w:vAlign w:val="center"/>
          </w:tcPr>
          <w:p w14:paraId="632008C3" w14:textId="77777777" w:rsidR="007D7399" w:rsidRPr="0066482E" w:rsidRDefault="007D7399" w:rsidP="006A584D">
            <w:pPr>
              <w:contextualSpacing/>
              <w:jc w:val="center"/>
              <w:rPr>
                <w:rFonts w:ascii="Arial" w:hAnsi="Arial" w:cs="Arial"/>
                <w:b/>
                <w:bCs/>
                <w:sz w:val="18"/>
                <w:szCs w:val="18"/>
                <w:lang w:val="tr-TR" w:eastAsia="tr-TR"/>
              </w:rPr>
            </w:pPr>
            <w:r w:rsidRPr="0066482E">
              <w:rPr>
                <w:rFonts w:ascii="Arial" w:hAnsi="Arial" w:cs="Arial"/>
                <w:b/>
                <w:bCs/>
                <w:color w:val="000000"/>
                <w:sz w:val="18"/>
                <w:szCs w:val="18"/>
                <w:lang w:val="tr-TR" w:eastAsia="tr-TR"/>
              </w:rPr>
              <w:t>Kim(ler) Tarafından Gerçekleştirileceği</w:t>
            </w:r>
          </w:p>
        </w:tc>
        <w:tc>
          <w:tcPr>
            <w:tcW w:w="245" w:type="pct"/>
            <w:shd w:val="clear" w:color="auto" w:fill="D9D9D9"/>
            <w:noWrap/>
            <w:vAlign w:val="center"/>
          </w:tcPr>
          <w:p w14:paraId="5EFD13DA" w14:textId="77777777" w:rsidR="007D7399" w:rsidRPr="0066482E" w:rsidRDefault="007D7399" w:rsidP="00285A90">
            <w:pPr>
              <w:contextualSpacing/>
              <w:jc w:val="center"/>
              <w:rPr>
                <w:rFonts w:ascii="Arial" w:hAnsi="Arial" w:cs="Arial"/>
                <w:b/>
                <w:bCs/>
                <w:sz w:val="18"/>
                <w:szCs w:val="18"/>
                <w:lang w:val="tr-TR" w:eastAsia="tr-TR"/>
              </w:rPr>
            </w:pPr>
            <w:r w:rsidRPr="0066482E">
              <w:rPr>
                <w:rFonts w:ascii="Arial" w:hAnsi="Arial" w:cs="Arial"/>
                <w:b/>
                <w:bCs/>
                <w:sz w:val="18"/>
                <w:szCs w:val="18"/>
                <w:lang w:val="tr-TR" w:eastAsia="tr-TR"/>
              </w:rPr>
              <w:t>Zaman Aralığı</w:t>
            </w:r>
          </w:p>
          <w:p w14:paraId="2DEF8B6E" w14:textId="7A7D0008" w:rsidR="007D7399" w:rsidRPr="0066482E" w:rsidRDefault="007D7399" w:rsidP="00285A90">
            <w:pPr>
              <w:contextualSpacing/>
              <w:jc w:val="center"/>
              <w:rPr>
                <w:rFonts w:ascii="Arial" w:hAnsi="Arial" w:cs="Arial"/>
                <w:b/>
                <w:bCs/>
                <w:sz w:val="18"/>
                <w:szCs w:val="18"/>
                <w:lang w:val="tr-TR" w:eastAsia="tr-TR"/>
              </w:rPr>
            </w:pPr>
            <w:r w:rsidRPr="0066482E">
              <w:rPr>
                <w:rFonts w:ascii="Arial" w:hAnsi="Arial" w:cs="Arial"/>
                <w:b/>
                <w:bCs/>
                <w:sz w:val="18"/>
                <w:szCs w:val="18"/>
                <w:lang w:val="tr-TR" w:eastAsia="tr-TR"/>
              </w:rPr>
              <w:t>(</w:t>
            </w:r>
            <w:r w:rsidR="0070515A">
              <w:rPr>
                <w:rFonts w:ascii="Arial" w:hAnsi="Arial" w:cs="Arial"/>
                <w:b/>
                <w:bCs/>
                <w:sz w:val="18"/>
                <w:szCs w:val="18"/>
                <w:lang w:val="tr-TR" w:eastAsia="tr-TR"/>
              </w:rPr>
              <w:t>1</w:t>
            </w:r>
            <w:r w:rsidRPr="0066482E">
              <w:rPr>
                <w:rFonts w:ascii="Arial" w:hAnsi="Arial" w:cs="Arial"/>
                <w:b/>
                <w:bCs/>
                <w:sz w:val="18"/>
                <w:szCs w:val="18"/>
                <w:lang w:val="tr-TR" w:eastAsia="tr-TR"/>
              </w:rPr>
              <w:t>-</w:t>
            </w:r>
            <w:r w:rsidR="0070515A">
              <w:rPr>
                <w:rFonts w:ascii="Arial" w:hAnsi="Arial" w:cs="Arial"/>
                <w:b/>
                <w:bCs/>
                <w:sz w:val="18"/>
                <w:szCs w:val="18"/>
                <w:lang w:val="tr-TR" w:eastAsia="tr-TR"/>
              </w:rPr>
              <w:t>12</w:t>
            </w:r>
            <w:r w:rsidRPr="0066482E">
              <w:rPr>
                <w:rFonts w:ascii="Arial" w:hAnsi="Arial" w:cs="Arial"/>
                <w:b/>
                <w:bCs/>
                <w:sz w:val="18"/>
                <w:szCs w:val="18"/>
                <w:lang w:val="tr-TR" w:eastAsia="tr-TR"/>
              </w:rPr>
              <w:t xml:space="preserve"> Ay)</w:t>
            </w:r>
          </w:p>
        </w:tc>
        <w:tc>
          <w:tcPr>
            <w:tcW w:w="2329" w:type="pct"/>
            <w:shd w:val="clear" w:color="auto" w:fill="D9D9D9"/>
            <w:vAlign w:val="center"/>
          </w:tcPr>
          <w:p w14:paraId="59C4D0C1" w14:textId="77777777" w:rsidR="007D7399" w:rsidRPr="0066482E" w:rsidRDefault="007D7399" w:rsidP="00285A90">
            <w:pPr>
              <w:contextualSpacing/>
              <w:jc w:val="center"/>
              <w:rPr>
                <w:rFonts w:ascii="Arial" w:hAnsi="Arial" w:cs="Arial"/>
                <w:b/>
                <w:bCs/>
                <w:sz w:val="18"/>
                <w:szCs w:val="18"/>
                <w:lang w:val="tr-TR" w:eastAsia="tr-TR"/>
              </w:rPr>
            </w:pPr>
            <w:r w:rsidRPr="0066482E">
              <w:rPr>
                <w:rFonts w:ascii="Arial" w:hAnsi="Arial" w:cs="Arial"/>
                <w:b/>
                <w:bCs/>
                <w:sz w:val="18"/>
                <w:szCs w:val="18"/>
                <w:lang w:val="tr-TR" w:eastAsia="tr-TR"/>
              </w:rPr>
              <w:t xml:space="preserve">Başarı Ölçütü ve </w:t>
            </w:r>
            <w:bookmarkStart w:id="2" w:name="_Hlk516083478"/>
            <w:r w:rsidRPr="0066482E">
              <w:rPr>
                <w:rFonts w:ascii="Arial" w:hAnsi="Arial" w:cs="Arial"/>
                <w:b/>
                <w:bCs/>
                <w:sz w:val="18"/>
                <w:szCs w:val="18"/>
                <w:lang w:val="tr-TR" w:eastAsia="tr-TR"/>
              </w:rPr>
              <w:t xml:space="preserve">Projenin Başarısına Katkısı </w:t>
            </w:r>
            <w:bookmarkEnd w:id="2"/>
          </w:p>
        </w:tc>
      </w:tr>
      <w:tr w:rsidR="007D7399" w:rsidRPr="0066482E" w14:paraId="6196229D" w14:textId="77777777" w:rsidTr="00FD03D8">
        <w:trPr>
          <w:trHeight w:val="562"/>
        </w:trPr>
        <w:tc>
          <w:tcPr>
            <w:tcW w:w="121" w:type="pct"/>
            <w:shd w:val="clear" w:color="auto" w:fill="auto"/>
            <w:noWrap/>
            <w:vAlign w:val="center"/>
          </w:tcPr>
          <w:p w14:paraId="2593A4BD" w14:textId="77777777" w:rsidR="007D7399" w:rsidRPr="0066482E" w:rsidRDefault="007D7399" w:rsidP="00285A90">
            <w:pPr>
              <w:contextualSpacing/>
              <w:jc w:val="center"/>
              <w:rPr>
                <w:rFonts w:ascii="Arial" w:hAnsi="Arial" w:cs="Arial"/>
                <w:sz w:val="18"/>
                <w:szCs w:val="18"/>
                <w:lang w:val="tr-TR" w:eastAsia="tr-TR"/>
              </w:rPr>
            </w:pPr>
            <w:r w:rsidRPr="0066482E">
              <w:rPr>
                <w:rFonts w:ascii="Arial" w:hAnsi="Arial" w:cs="Arial"/>
                <w:sz w:val="18"/>
                <w:szCs w:val="18"/>
                <w:lang w:val="tr-TR" w:eastAsia="tr-TR"/>
              </w:rPr>
              <w:t>1</w:t>
            </w:r>
          </w:p>
        </w:tc>
        <w:tc>
          <w:tcPr>
            <w:tcW w:w="1717" w:type="pct"/>
            <w:shd w:val="clear" w:color="auto" w:fill="auto"/>
            <w:noWrap/>
            <w:vAlign w:val="center"/>
          </w:tcPr>
          <w:p w14:paraId="7FC56CC8" w14:textId="06E2E39B" w:rsidR="007D7399" w:rsidRDefault="0070515A" w:rsidP="00285A90">
            <w:pPr>
              <w:contextualSpacing/>
              <w:rPr>
                <w:rFonts w:ascii="Arial" w:hAnsi="Arial" w:cs="Arial"/>
                <w:sz w:val="18"/>
                <w:szCs w:val="18"/>
                <w:lang w:val="tr-TR" w:eastAsia="tr-TR"/>
              </w:rPr>
            </w:pPr>
            <w:r w:rsidRPr="0070515A">
              <w:rPr>
                <w:rFonts w:ascii="Arial" w:hAnsi="Arial" w:cs="Arial"/>
                <w:sz w:val="18"/>
                <w:szCs w:val="18"/>
                <w:lang w:val="tr-TR" w:eastAsia="tr-TR"/>
              </w:rPr>
              <w:t>Planlama ve Tasarım</w:t>
            </w:r>
            <w:del w:id="3" w:author="Nevra Bulut" w:date="2023-08-10T16:17:00Z">
              <w:r w:rsidDel="009E3984">
                <w:rPr>
                  <w:rFonts w:ascii="Arial" w:hAnsi="Arial" w:cs="Arial"/>
                  <w:sz w:val="18"/>
                  <w:szCs w:val="18"/>
                  <w:lang w:val="tr-TR" w:eastAsia="tr-TR"/>
                </w:rPr>
                <w:delText>:</w:delText>
              </w:r>
            </w:del>
          </w:p>
          <w:p w14:paraId="6A12760A" w14:textId="77777777" w:rsidR="0070515A" w:rsidRPr="0070515A" w:rsidRDefault="0070515A" w:rsidP="0070515A">
            <w:pPr>
              <w:pStyle w:val="ListParagraph"/>
              <w:numPr>
                <w:ilvl w:val="0"/>
                <w:numId w:val="20"/>
              </w:numPr>
              <w:rPr>
                <w:rFonts w:ascii="Arial" w:hAnsi="Arial" w:cs="Arial"/>
                <w:sz w:val="18"/>
                <w:szCs w:val="18"/>
                <w:lang w:eastAsia="tr-TR"/>
              </w:rPr>
            </w:pPr>
            <w:r w:rsidRPr="0070515A">
              <w:rPr>
                <w:rFonts w:ascii="Arial" w:hAnsi="Arial" w:cs="Arial"/>
                <w:sz w:val="18"/>
                <w:szCs w:val="18"/>
                <w:u w:val="single"/>
                <w:lang w:eastAsia="tr-TR"/>
              </w:rPr>
              <w:t>Projenin detaylı bir planını oluşturma</w:t>
            </w:r>
            <w:r w:rsidRPr="0070515A">
              <w:rPr>
                <w:rFonts w:ascii="Arial" w:hAnsi="Arial" w:cs="Arial"/>
                <w:sz w:val="18"/>
                <w:szCs w:val="18"/>
                <w:lang w:eastAsia="tr-TR"/>
              </w:rPr>
              <w:t>: Projenin amacı, hedefleri, kapsamı ve süreçleri belirlenir.</w:t>
            </w:r>
          </w:p>
          <w:p w14:paraId="614758F7" w14:textId="3170A37A" w:rsidR="0070515A" w:rsidRPr="0070515A" w:rsidRDefault="0070515A" w:rsidP="0070515A">
            <w:pPr>
              <w:pStyle w:val="ListParagraph"/>
              <w:numPr>
                <w:ilvl w:val="0"/>
                <w:numId w:val="20"/>
              </w:numPr>
              <w:rPr>
                <w:rFonts w:ascii="Arial" w:hAnsi="Arial" w:cs="Arial"/>
                <w:sz w:val="18"/>
                <w:szCs w:val="18"/>
                <w:lang w:eastAsia="tr-TR"/>
              </w:rPr>
            </w:pPr>
            <w:r w:rsidRPr="0070515A">
              <w:rPr>
                <w:rFonts w:ascii="Arial" w:hAnsi="Arial" w:cs="Arial"/>
                <w:sz w:val="18"/>
                <w:szCs w:val="18"/>
                <w:u w:val="single"/>
                <w:lang w:eastAsia="tr-TR"/>
              </w:rPr>
              <w:t>Teknoloji altyapısının hazırlanması</w:t>
            </w:r>
            <w:r w:rsidRPr="0070515A">
              <w:rPr>
                <w:rFonts w:ascii="Arial" w:hAnsi="Arial" w:cs="Arial"/>
                <w:sz w:val="18"/>
                <w:szCs w:val="18"/>
                <w:lang w:eastAsia="tr-TR"/>
              </w:rPr>
              <w:t xml:space="preserve">: Sanal gerçeklik (VR) için gerekli ekipman </w:t>
            </w:r>
            <w:r w:rsidR="00BB04FE">
              <w:rPr>
                <w:rFonts w:ascii="Arial" w:hAnsi="Arial" w:cs="Arial"/>
                <w:sz w:val="18"/>
                <w:szCs w:val="18"/>
                <w:lang w:eastAsia="tr-TR"/>
              </w:rPr>
              <w:t>üzerinde çalışmaya başlanır</w:t>
            </w:r>
            <w:r w:rsidRPr="0070515A">
              <w:rPr>
                <w:rFonts w:ascii="Arial" w:hAnsi="Arial" w:cs="Arial"/>
                <w:sz w:val="18"/>
                <w:szCs w:val="18"/>
                <w:lang w:eastAsia="tr-TR"/>
              </w:rPr>
              <w:t>.</w:t>
            </w:r>
          </w:p>
          <w:p w14:paraId="2C23A0BB" w14:textId="4850E8D2" w:rsidR="0070515A" w:rsidRPr="0070515A" w:rsidRDefault="0070515A" w:rsidP="0070515A">
            <w:pPr>
              <w:pStyle w:val="ListParagraph"/>
              <w:numPr>
                <w:ilvl w:val="0"/>
                <w:numId w:val="20"/>
              </w:numPr>
              <w:rPr>
                <w:rFonts w:ascii="Arial" w:hAnsi="Arial" w:cs="Arial"/>
                <w:sz w:val="18"/>
                <w:szCs w:val="18"/>
                <w:lang w:eastAsia="tr-TR"/>
              </w:rPr>
            </w:pPr>
            <w:r w:rsidRPr="0070515A">
              <w:rPr>
                <w:rFonts w:ascii="Arial" w:hAnsi="Arial" w:cs="Arial"/>
                <w:sz w:val="18"/>
                <w:szCs w:val="18"/>
                <w:u w:val="single"/>
                <w:lang w:eastAsia="tr-TR"/>
              </w:rPr>
              <w:t xml:space="preserve">Hukuk alanındaki uzmanlar ve eğitimcilerin </w:t>
            </w:r>
            <w:r w:rsidR="00CC2D2A">
              <w:rPr>
                <w:rFonts w:ascii="Arial" w:hAnsi="Arial" w:cs="Arial"/>
                <w:sz w:val="18"/>
                <w:szCs w:val="18"/>
                <w:u w:val="single"/>
                <w:lang w:eastAsia="tr-TR"/>
              </w:rPr>
              <w:t>fikirlerine danışılması</w:t>
            </w:r>
            <w:r w:rsidRPr="0070515A">
              <w:rPr>
                <w:rFonts w:ascii="Arial" w:hAnsi="Arial" w:cs="Arial"/>
                <w:sz w:val="18"/>
                <w:szCs w:val="18"/>
                <w:lang w:eastAsia="tr-TR"/>
              </w:rPr>
              <w:t xml:space="preserve">: Projenin hukuk eğitimi açısından doğru bir şekilde tasarlanması için uzmanların </w:t>
            </w:r>
            <w:r w:rsidR="00CC2D2A">
              <w:rPr>
                <w:rFonts w:ascii="Arial" w:hAnsi="Arial" w:cs="Arial"/>
                <w:sz w:val="18"/>
                <w:szCs w:val="18"/>
                <w:lang w:eastAsia="tr-TR"/>
              </w:rPr>
              <w:t>görüşleri alınır</w:t>
            </w:r>
            <w:r w:rsidRPr="0070515A">
              <w:rPr>
                <w:rFonts w:ascii="Arial" w:hAnsi="Arial" w:cs="Arial"/>
                <w:sz w:val="18"/>
                <w:szCs w:val="18"/>
                <w:lang w:eastAsia="tr-TR"/>
              </w:rPr>
              <w:t>.</w:t>
            </w:r>
          </w:p>
        </w:tc>
        <w:tc>
          <w:tcPr>
            <w:tcW w:w="588" w:type="pct"/>
            <w:vAlign w:val="center"/>
          </w:tcPr>
          <w:p w14:paraId="13CCF0EB" w14:textId="7009CF69" w:rsidR="00B84F84" w:rsidRPr="00B84F84" w:rsidRDefault="00B84F84" w:rsidP="00B84F84">
            <w:pPr>
              <w:contextualSpacing/>
              <w:rPr>
                <w:rFonts w:ascii="Arial" w:hAnsi="Arial" w:cs="Arial"/>
                <w:sz w:val="18"/>
                <w:szCs w:val="18"/>
                <w:lang w:val="tr-TR" w:eastAsia="tr-TR"/>
              </w:rPr>
            </w:pPr>
            <w:r w:rsidRPr="00B84F84">
              <w:rPr>
                <w:rFonts w:ascii="Arial" w:hAnsi="Arial" w:cs="Arial"/>
                <w:b/>
                <w:bCs/>
                <w:sz w:val="18"/>
                <w:szCs w:val="18"/>
                <w:lang w:val="tr-TR" w:eastAsia="tr-TR"/>
              </w:rPr>
              <w:t>Yürütücü</w:t>
            </w:r>
          </w:p>
          <w:p w14:paraId="3843330D" w14:textId="0606DCA4" w:rsidR="00B84F84" w:rsidRPr="00B84F84" w:rsidRDefault="00B84F84" w:rsidP="00B84F84">
            <w:pPr>
              <w:contextualSpacing/>
              <w:rPr>
                <w:rFonts w:ascii="Arial" w:hAnsi="Arial" w:cs="Arial"/>
                <w:sz w:val="18"/>
                <w:szCs w:val="18"/>
                <w:lang w:val="tr-TR" w:eastAsia="tr-TR"/>
              </w:rPr>
            </w:pPr>
            <w:r w:rsidRPr="00B84F84">
              <w:rPr>
                <w:rFonts w:ascii="Arial" w:hAnsi="Arial" w:cs="Arial"/>
                <w:b/>
                <w:bCs/>
                <w:sz w:val="18"/>
                <w:szCs w:val="18"/>
                <w:lang w:val="tr-TR" w:eastAsia="tr-TR"/>
              </w:rPr>
              <w:t>Danışman</w:t>
            </w:r>
          </w:p>
          <w:p w14:paraId="050A3EBC" w14:textId="77777777" w:rsidR="00B84F84" w:rsidRPr="00B84F84" w:rsidRDefault="00B84F84" w:rsidP="00B84F84">
            <w:pPr>
              <w:contextualSpacing/>
              <w:rPr>
                <w:rFonts w:ascii="Arial" w:hAnsi="Arial" w:cs="Arial"/>
                <w:sz w:val="18"/>
                <w:szCs w:val="18"/>
                <w:lang w:val="tr-TR" w:eastAsia="tr-TR"/>
              </w:rPr>
            </w:pPr>
            <w:r w:rsidRPr="00B84F84">
              <w:rPr>
                <w:rFonts w:ascii="Arial" w:hAnsi="Arial" w:cs="Arial"/>
                <w:b/>
                <w:bCs/>
                <w:sz w:val="18"/>
                <w:szCs w:val="18"/>
                <w:lang w:val="tr-TR" w:eastAsia="tr-TR"/>
              </w:rPr>
              <w:t>Araştırmacı 1</w:t>
            </w:r>
            <w:r w:rsidRPr="00B84F84">
              <w:rPr>
                <w:rFonts w:ascii="Arial" w:hAnsi="Arial" w:cs="Arial"/>
                <w:sz w:val="18"/>
                <w:szCs w:val="18"/>
                <w:lang w:val="tr-TR" w:eastAsia="tr-TR"/>
              </w:rPr>
              <w:t>: Dr. Öğr. Üyesi Müge Çetin</w:t>
            </w:r>
          </w:p>
          <w:p w14:paraId="6DD9F701" w14:textId="751570EF" w:rsidR="007D7399" w:rsidRPr="0066482E" w:rsidRDefault="00B84F84" w:rsidP="00B84F84">
            <w:pPr>
              <w:contextualSpacing/>
              <w:rPr>
                <w:rFonts w:ascii="Arial" w:hAnsi="Arial" w:cs="Arial"/>
                <w:sz w:val="18"/>
                <w:szCs w:val="18"/>
                <w:lang w:val="tr-TR" w:eastAsia="tr-TR"/>
              </w:rPr>
            </w:pPr>
            <w:r w:rsidRPr="00B84F84">
              <w:rPr>
                <w:rFonts w:ascii="Arial" w:hAnsi="Arial" w:cs="Arial"/>
                <w:b/>
                <w:bCs/>
                <w:sz w:val="18"/>
                <w:szCs w:val="18"/>
                <w:lang w:val="tr-TR" w:eastAsia="tr-TR"/>
              </w:rPr>
              <w:t>Araştırmacı 2</w:t>
            </w:r>
            <w:r w:rsidRPr="00B84F84">
              <w:rPr>
                <w:rFonts w:ascii="Arial" w:hAnsi="Arial" w:cs="Arial"/>
                <w:sz w:val="18"/>
                <w:szCs w:val="18"/>
                <w:lang w:val="tr-TR" w:eastAsia="tr-TR"/>
              </w:rPr>
              <w:t>: Öğr. Gör. Volkan Davut Mengi</w:t>
            </w:r>
          </w:p>
        </w:tc>
        <w:tc>
          <w:tcPr>
            <w:tcW w:w="245" w:type="pct"/>
            <w:shd w:val="clear" w:color="auto" w:fill="auto"/>
            <w:noWrap/>
            <w:vAlign w:val="center"/>
          </w:tcPr>
          <w:p w14:paraId="5DE5CFBB" w14:textId="623E6B14" w:rsidR="007D7399" w:rsidRPr="0066482E" w:rsidRDefault="00822707" w:rsidP="00285A90">
            <w:pPr>
              <w:contextualSpacing/>
              <w:jc w:val="center"/>
              <w:rPr>
                <w:rFonts w:ascii="Arial" w:hAnsi="Arial" w:cs="Arial"/>
                <w:sz w:val="18"/>
                <w:szCs w:val="18"/>
                <w:lang w:val="tr-TR" w:eastAsia="tr-TR"/>
              </w:rPr>
            </w:pPr>
            <w:r>
              <w:rPr>
                <w:rFonts w:ascii="Arial" w:hAnsi="Arial" w:cs="Arial"/>
                <w:sz w:val="18"/>
                <w:szCs w:val="18"/>
                <w:lang w:val="tr-TR" w:eastAsia="tr-TR"/>
              </w:rPr>
              <w:t>0-</w:t>
            </w:r>
            <w:r w:rsidR="00B84F84">
              <w:rPr>
                <w:rFonts w:ascii="Arial" w:hAnsi="Arial" w:cs="Arial"/>
                <w:sz w:val="18"/>
                <w:szCs w:val="18"/>
                <w:lang w:val="tr-TR" w:eastAsia="tr-TR"/>
              </w:rPr>
              <w:t>2</w:t>
            </w:r>
            <w:r w:rsidR="0070515A" w:rsidRPr="0070515A">
              <w:rPr>
                <w:rFonts w:ascii="Arial" w:hAnsi="Arial" w:cs="Arial"/>
                <w:sz w:val="18"/>
                <w:szCs w:val="18"/>
                <w:lang w:val="tr-TR" w:eastAsia="tr-TR"/>
              </w:rPr>
              <w:t xml:space="preserve"> ay</w:t>
            </w:r>
          </w:p>
        </w:tc>
        <w:tc>
          <w:tcPr>
            <w:tcW w:w="2329" w:type="pct"/>
            <w:vAlign w:val="center"/>
          </w:tcPr>
          <w:p w14:paraId="54CBA523" w14:textId="5A499515" w:rsidR="00775D75" w:rsidRDefault="00775D75" w:rsidP="00775D75">
            <w:pPr>
              <w:contextualSpacing/>
              <w:rPr>
                <w:rFonts w:ascii="Arial" w:hAnsi="Arial" w:cs="Arial"/>
                <w:sz w:val="18"/>
                <w:szCs w:val="18"/>
                <w:lang w:val="tr-TR" w:eastAsia="tr-TR"/>
              </w:rPr>
            </w:pPr>
            <w:r>
              <w:rPr>
                <w:rFonts w:ascii="Arial" w:hAnsi="Arial" w:cs="Arial"/>
                <w:sz w:val="18"/>
                <w:szCs w:val="18"/>
                <w:lang w:val="tr-TR" w:eastAsia="tr-TR"/>
              </w:rPr>
              <w:t>Projenin tasarımı ve teknik alt yapısı tamamlanmış olmalıdır</w:t>
            </w:r>
          </w:p>
          <w:p w14:paraId="6266BE15" w14:textId="5CF8EDE7" w:rsidR="00E046E9" w:rsidRDefault="00F833E6" w:rsidP="00E046E9">
            <w:pPr>
              <w:numPr>
                <w:ilvl w:val="0"/>
                <w:numId w:val="26"/>
              </w:numPr>
              <w:contextualSpacing/>
              <w:rPr>
                <w:rFonts w:ascii="Arial" w:hAnsi="Arial" w:cs="Arial"/>
                <w:sz w:val="18"/>
                <w:szCs w:val="18"/>
                <w:lang w:val="tr-TR" w:eastAsia="tr-TR"/>
              </w:rPr>
            </w:pPr>
            <w:r>
              <w:rPr>
                <w:rFonts w:ascii="Arial" w:hAnsi="Arial" w:cs="Arial"/>
                <w:sz w:val="18"/>
                <w:szCs w:val="18"/>
                <w:lang w:val="tr-TR" w:eastAsia="tr-TR"/>
              </w:rPr>
              <w:t>Projenin hedefleri doğrultusunda sanal gerçeklik uygulamasının kurgusal dava eğitimine katkı verecek şekilde tasarlanması.</w:t>
            </w:r>
          </w:p>
          <w:p w14:paraId="7AC61041" w14:textId="6DC2CC46" w:rsidR="00775D75" w:rsidRPr="00775D75" w:rsidRDefault="00775D75" w:rsidP="00775D75">
            <w:pPr>
              <w:numPr>
                <w:ilvl w:val="0"/>
                <w:numId w:val="26"/>
              </w:numPr>
              <w:contextualSpacing/>
              <w:rPr>
                <w:rFonts w:ascii="Arial" w:hAnsi="Arial" w:cs="Arial"/>
                <w:sz w:val="18"/>
                <w:szCs w:val="18"/>
                <w:lang w:val="tr-TR" w:eastAsia="tr-TR"/>
              </w:rPr>
            </w:pPr>
            <w:r>
              <w:rPr>
                <w:rFonts w:ascii="Arial" w:hAnsi="Arial" w:cs="Arial"/>
                <w:sz w:val="18"/>
                <w:szCs w:val="18"/>
                <w:lang w:val="tr-TR" w:eastAsia="tr-TR"/>
              </w:rPr>
              <w:t>Hukuk alanındaki eğitimcileri görüşlerinin alınması</w:t>
            </w:r>
          </w:p>
          <w:p w14:paraId="459881F1" w14:textId="77777777" w:rsidR="00775D75" w:rsidRDefault="00775D75" w:rsidP="00775D75">
            <w:pPr>
              <w:ind w:left="720"/>
              <w:contextualSpacing/>
              <w:rPr>
                <w:rFonts w:ascii="Arial" w:hAnsi="Arial" w:cs="Arial"/>
                <w:sz w:val="18"/>
                <w:szCs w:val="18"/>
                <w:lang w:val="tr-TR" w:eastAsia="tr-TR"/>
              </w:rPr>
            </w:pPr>
          </w:p>
          <w:p w14:paraId="07DC6269" w14:textId="3C668F69" w:rsidR="00EE232E" w:rsidRPr="00775D75" w:rsidRDefault="00EE232E" w:rsidP="00775D75">
            <w:pPr>
              <w:ind w:left="720"/>
              <w:contextualSpacing/>
              <w:rPr>
                <w:rFonts w:ascii="Arial" w:hAnsi="Arial" w:cs="Arial"/>
                <w:sz w:val="18"/>
                <w:szCs w:val="18"/>
                <w:lang w:val="tr-TR" w:eastAsia="tr-TR"/>
              </w:rPr>
            </w:pPr>
            <w:r w:rsidRPr="00775D75">
              <w:rPr>
                <w:rFonts w:ascii="Arial" w:hAnsi="Arial" w:cs="Arial"/>
                <w:sz w:val="18"/>
                <w:szCs w:val="18"/>
                <w:lang w:val="tr-TR" w:eastAsia="tr-TR"/>
              </w:rPr>
              <w:t>Bu iş paketiyle birlikte projenin %</w:t>
            </w:r>
            <w:r w:rsidR="00F833E6" w:rsidRPr="00775D75">
              <w:rPr>
                <w:rFonts w:ascii="Arial" w:hAnsi="Arial" w:cs="Arial"/>
                <w:sz w:val="18"/>
                <w:szCs w:val="18"/>
                <w:lang w:val="tr-TR" w:eastAsia="tr-TR"/>
              </w:rPr>
              <w:t>10</w:t>
            </w:r>
            <w:r w:rsidRPr="00775D75">
              <w:rPr>
                <w:rFonts w:ascii="Arial" w:hAnsi="Arial" w:cs="Arial"/>
                <w:sz w:val="18"/>
                <w:szCs w:val="18"/>
                <w:lang w:val="tr-TR" w:eastAsia="tr-TR"/>
              </w:rPr>
              <w:t>’</w:t>
            </w:r>
            <w:r w:rsidR="00F833E6" w:rsidRPr="00775D75">
              <w:rPr>
                <w:rFonts w:ascii="Arial" w:hAnsi="Arial" w:cs="Arial"/>
                <w:sz w:val="18"/>
                <w:szCs w:val="18"/>
                <w:lang w:val="tr-TR" w:eastAsia="tr-TR"/>
              </w:rPr>
              <w:t>s</w:t>
            </w:r>
            <w:r w:rsidRPr="00775D75">
              <w:rPr>
                <w:rFonts w:ascii="Arial" w:hAnsi="Arial" w:cs="Arial"/>
                <w:sz w:val="18"/>
                <w:szCs w:val="18"/>
                <w:lang w:val="tr-TR" w:eastAsia="tr-TR"/>
              </w:rPr>
              <w:t>i tamamlanmış olacaktır.</w:t>
            </w:r>
          </w:p>
          <w:p w14:paraId="545F2834" w14:textId="77777777" w:rsidR="007D7399" w:rsidRPr="0066482E" w:rsidRDefault="007D7399" w:rsidP="00E046E9">
            <w:pPr>
              <w:contextualSpacing/>
              <w:rPr>
                <w:rFonts w:ascii="Arial" w:hAnsi="Arial" w:cs="Arial"/>
                <w:sz w:val="18"/>
                <w:szCs w:val="18"/>
                <w:lang w:val="tr-TR" w:eastAsia="tr-TR"/>
              </w:rPr>
            </w:pPr>
          </w:p>
        </w:tc>
      </w:tr>
      <w:tr w:rsidR="007D7399" w:rsidRPr="0066482E" w14:paraId="110B01A9" w14:textId="77777777" w:rsidTr="00FD03D8">
        <w:trPr>
          <w:trHeight w:val="556"/>
        </w:trPr>
        <w:tc>
          <w:tcPr>
            <w:tcW w:w="121" w:type="pct"/>
            <w:shd w:val="clear" w:color="auto" w:fill="auto"/>
            <w:noWrap/>
            <w:vAlign w:val="center"/>
          </w:tcPr>
          <w:p w14:paraId="57BAC510" w14:textId="77777777" w:rsidR="007D7399" w:rsidRPr="0066482E" w:rsidRDefault="007D7399" w:rsidP="00285A90">
            <w:pPr>
              <w:contextualSpacing/>
              <w:jc w:val="center"/>
              <w:rPr>
                <w:rFonts w:ascii="Arial" w:hAnsi="Arial" w:cs="Arial"/>
                <w:sz w:val="18"/>
                <w:szCs w:val="18"/>
                <w:lang w:val="tr-TR" w:eastAsia="tr-TR"/>
              </w:rPr>
            </w:pPr>
            <w:r w:rsidRPr="0066482E">
              <w:rPr>
                <w:rFonts w:ascii="Arial" w:hAnsi="Arial" w:cs="Arial"/>
                <w:sz w:val="18"/>
                <w:szCs w:val="18"/>
                <w:lang w:val="tr-TR" w:eastAsia="tr-TR"/>
              </w:rPr>
              <w:t>2</w:t>
            </w:r>
          </w:p>
        </w:tc>
        <w:tc>
          <w:tcPr>
            <w:tcW w:w="1717" w:type="pct"/>
            <w:shd w:val="clear" w:color="auto" w:fill="auto"/>
            <w:noWrap/>
            <w:vAlign w:val="center"/>
          </w:tcPr>
          <w:p w14:paraId="6D3A728A" w14:textId="77777777" w:rsidR="007D7399" w:rsidRDefault="0070515A" w:rsidP="00285A90">
            <w:pPr>
              <w:contextualSpacing/>
              <w:rPr>
                <w:rFonts w:ascii="Arial" w:hAnsi="Arial" w:cs="Arial"/>
                <w:sz w:val="18"/>
                <w:szCs w:val="18"/>
                <w:lang w:val="tr-TR" w:eastAsia="tr-TR"/>
              </w:rPr>
            </w:pPr>
            <w:r w:rsidRPr="0070515A">
              <w:rPr>
                <w:rFonts w:ascii="Arial" w:hAnsi="Arial" w:cs="Arial"/>
                <w:sz w:val="18"/>
                <w:szCs w:val="18"/>
                <w:lang w:val="tr-TR" w:eastAsia="tr-TR"/>
              </w:rPr>
              <w:t xml:space="preserve">İçerik Geliştirme </w:t>
            </w:r>
          </w:p>
          <w:p w14:paraId="6E91F0C4" w14:textId="77777777" w:rsidR="0070515A" w:rsidRPr="0070515A" w:rsidRDefault="0070515A" w:rsidP="0070515A">
            <w:pPr>
              <w:pStyle w:val="ListParagraph"/>
              <w:numPr>
                <w:ilvl w:val="0"/>
                <w:numId w:val="21"/>
              </w:numPr>
              <w:rPr>
                <w:rFonts w:ascii="Arial" w:hAnsi="Arial" w:cs="Arial"/>
                <w:sz w:val="18"/>
                <w:szCs w:val="18"/>
                <w:lang w:eastAsia="tr-TR"/>
              </w:rPr>
            </w:pPr>
            <w:r w:rsidRPr="0070515A">
              <w:rPr>
                <w:rFonts w:ascii="Arial" w:hAnsi="Arial" w:cs="Arial"/>
                <w:sz w:val="18"/>
                <w:szCs w:val="18"/>
                <w:u w:val="single"/>
                <w:lang w:eastAsia="tr-TR"/>
              </w:rPr>
              <w:t>Hukuki senaryoların hazırlanması</w:t>
            </w:r>
            <w:r w:rsidRPr="0070515A">
              <w:rPr>
                <w:rFonts w:ascii="Arial" w:hAnsi="Arial" w:cs="Arial"/>
                <w:sz w:val="18"/>
                <w:szCs w:val="18"/>
                <w:lang w:eastAsia="tr-TR"/>
              </w:rPr>
              <w:t>: Öğrencilerin deneyimleyeceği farklı dava senaryoları geliştirilir ve bu senaryoların hukuki dayanakları oluşturulur.</w:t>
            </w:r>
          </w:p>
          <w:p w14:paraId="6FCE806B" w14:textId="52410D39" w:rsidR="0070515A" w:rsidRPr="0070515A" w:rsidRDefault="0070515A" w:rsidP="0070515A">
            <w:pPr>
              <w:pStyle w:val="ListParagraph"/>
              <w:numPr>
                <w:ilvl w:val="0"/>
                <w:numId w:val="21"/>
              </w:numPr>
              <w:rPr>
                <w:rFonts w:ascii="Arial" w:hAnsi="Arial" w:cs="Arial"/>
                <w:sz w:val="18"/>
                <w:szCs w:val="18"/>
                <w:lang w:eastAsia="tr-TR"/>
              </w:rPr>
            </w:pPr>
            <w:r w:rsidRPr="0070515A">
              <w:rPr>
                <w:rFonts w:ascii="Arial" w:hAnsi="Arial" w:cs="Arial"/>
                <w:sz w:val="18"/>
                <w:szCs w:val="18"/>
                <w:u w:val="single"/>
                <w:lang w:eastAsia="tr-TR"/>
              </w:rPr>
              <w:t>Sanal gerçeklik ve artırılmış gerçeklik içeriklerinin oluşturulması</w:t>
            </w:r>
            <w:r w:rsidRPr="0070515A">
              <w:rPr>
                <w:rFonts w:ascii="Arial" w:hAnsi="Arial" w:cs="Arial"/>
                <w:sz w:val="18"/>
                <w:szCs w:val="18"/>
                <w:lang w:eastAsia="tr-TR"/>
              </w:rPr>
              <w:t>: Teknoloji tabanlı içerikler, dava süreçlerini simüle etmek üzere hazırlanır.</w:t>
            </w:r>
            <w:r w:rsidR="00CC2D2A">
              <w:rPr>
                <w:rFonts w:ascii="Arial" w:hAnsi="Arial" w:cs="Arial"/>
                <w:sz w:val="18"/>
                <w:szCs w:val="18"/>
                <w:lang w:eastAsia="tr-TR"/>
              </w:rPr>
              <w:t xml:space="preserve"> Farklı mahkeme türleri modellenir.</w:t>
            </w:r>
          </w:p>
          <w:p w14:paraId="3326E376" w14:textId="60217464" w:rsidR="0070515A" w:rsidRPr="0070515A" w:rsidRDefault="0070515A" w:rsidP="0070515A">
            <w:pPr>
              <w:pStyle w:val="ListParagraph"/>
              <w:numPr>
                <w:ilvl w:val="0"/>
                <w:numId w:val="21"/>
              </w:numPr>
              <w:rPr>
                <w:rFonts w:ascii="Arial" w:hAnsi="Arial" w:cs="Arial"/>
                <w:sz w:val="18"/>
                <w:szCs w:val="18"/>
                <w:lang w:eastAsia="tr-TR"/>
              </w:rPr>
            </w:pPr>
            <w:r w:rsidRPr="0070515A">
              <w:rPr>
                <w:rFonts w:ascii="Arial" w:hAnsi="Arial" w:cs="Arial"/>
                <w:sz w:val="18"/>
                <w:szCs w:val="18"/>
                <w:u w:val="single"/>
                <w:lang w:eastAsia="tr-TR"/>
              </w:rPr>
              <w:t>Eğitim materyallerinin oluşturulması</w:t>
            </w:r>
            <w:r w:rsidRPr="0070515A">
              <w:rPr>
                <w:rFonts w:ascii="Arial" w:hAnsi="Arial" w:cs="Arial"/>
                <w:sz w:val="18"/>
                <w:szCs w:val="18"/>
                <w:lang w:eastAsia="tr-TR"/>
              </w:rPr>
              <w:t>: Öğrencilere rehberlik edecek materyaller ve kaynaklar hazırlanır.</w:t>
            </w:r>
          </w:p>
        </w:tc>
        <w:tc>
          <w:tcPr>
            <w:tcW w:w="588" w:type="pct"/>
            <w:vAlign w:val="center"/>
          </w:tcPr>
          <w:p w14:paraId="4DC6AD11" w14:textId="0C33E4A6" w:rsidR="00965682" w:rsidRPr="00B84F84" w:rsidRDefault="00965682" w:rsidP="00965682">
            <w:pPr>
              <w:contextualSpacing/>
              <w:rPr>
                <w:rFonts w:ascii="Arial" w:hAnsi="Arial" w:cs="Arial"/>
                <w:sz w:val="18"/>
                <w:szCs w:val="18"/>
                <w:lang w:val="tr-TR" w:eastAsia="tr-TR"/>
              </w:rPr>
            </w:pPr>
            <w:r w:rsidRPr="00B84F84">
              <w:rPr>
                <w:rFonts w:ascii="Arial" w:hAnsi="Arial" w:cs="Arial"/>
                <w:b/>
                <w:bCs/>
                <w:sz w:val="18"/>
                <w:szCs w:val="18"/>
                <w:lang w:val="tr-TR" w:eastAsia="tr-TR"/>
              </w:rPr>
              <w:t>Yürütücü</w:t>
            </w:r>
          </w:p>
          <w:p w14:paraId="59EA36EC" w14:textId="5C74E933" w:rsidR="00965682" w:rsidRPr="00B84F84" w:rsidRDefault="00965682" w:rsidP="00965682">
            <w:pPr>
              <w:contextualSpacing/>
              <w:rPr>
                <w:rFonts w:ascii="Arial" w:hAnsi="Arial" w:cs="Arial"/>
                <w:sz w:val="18"/>
                <w:szCs w:val="18"/>
                <w:lang w:val="tr-TR" w:eastAsia="tr-TR"/>
              </w:rPr>
            </w:pPr>
            <w:r w:rsidRPr="00B84F84">
              <w:rPr>
                <w:rFonts w:ascii="Arial" w:hAnsi="Arial" w:cs="Arial"/>
                <w:b/>
                <w:bCs/>
                <w:sz w:val="18"/>
                <w:szCs w:val="18"/>
                <w:lang w:val="tr-TR" w:eastAsia="tr-TR"/>
              </w:rPr>
              <w:t>Danışman</w:t>
            </w:r>
          </w:p>
          <w:p w14:paraId="0949DC19" w14:textId="77777777" w:rsidR="00965682" w:rsidRPr="00B84F84" w:rsidRDefault="00965682" w:rsidP="00965682">
            <w:pPr>
              <w:contextualSpacing/>
              <w:rPr>
                <w:rFonts w:ascii="Arial" w:hAnsi="Arial" w:cs="Arial"/>
                <w:sz w:val="18"/>
                <w:szCs w:val="18"/>
                <w:lang w:val="tr-TR" w:eastAsia="tr-TR"/>
              </w:rPr>
            </w:pPr>
            <w:r w:rsidRPr="00B84F84">
              <w:rPr>
                <w:rFonts w:ascii="Arial" w:hAnsi="Arial" w:cs="Arial"/>
                <w:b/>
                <w:bCs/>
                <w:sz w:val="18"/>
                <w:szCs w:val="18"/>
                <w:lang w:val="tr-TR" w:eastAsia="tr-TR"/>
              </w:rPr>
              <w:t>Araştırmacı 1</w:t>
            </w:r>
            <w:r w:rsidRPr="00B84F84">
              <w:rPr>
                <w:rFonts w:ascii="Arial" w:hAnsi="Arial" w:cs="Arial"/>
                <w:sz w:val="18"/>
                <w:szCs w:val="18"/>
                <w:lang w:val="tr-TR" w:eastAsia="tr-TR"/>
              </w:rPr>
              <w:t>: Dr. Öğr. Üyesi Müge Çetin</w:t>
            </w:r>
          </w:p>
          <w:p w14:paraId="75F0E7E0" w14:textId="3E56B655" w:rsidR="007D7399" w:rsidRPr="0066482E" w:rsidRDefault="003E0E5D" w:rsidP="00965682">
            <w:pPr>
              <w:contextualSpacing/>
              <w:rPr>
                <w:rFonts w:ascii="Arial" w:hAnsi="Arial" w:cs="Arial"/>
                <w:sz w:val="18"/>
                <w:szCs w:val="18"/>
                <w:lang w:val="tr-TR" w:eastAsia="tr-TR"/>
              </w:rPr>
            </w:pPr>
            <w:r>
              <w:rPr>
                <w:rFonts w:ascii="Arial" w:hAnsi="Arial" w:cs="Arial"/>
                <w:b/>
                <w:bCs/>
                <w:sz w:val="18"/>
                <w:szCs w:val="18"/>
                <w:lang w:val="tr-TR" w:eastAsia="tr-TR"/>
              </w:rPr>
              <w:t xml:space="preserve">Lisans </w:t>
            </w:r>
            <w:r w:rsidR="00965682" w:rsidRPr="00965682">
              <w:rPr>
                <w:rFonts w:ascii="Arial" w:hAnsi="Arial" w:cs="Arial"/>
                <w:b/>
                <w:bCs/>
                <w:sz w:val="18"/>
                <w:szCs w:val="18"/>
                <w:lang w:val="tr-TR" w:eastAsia="tr-TR"/>
              </w:rPr>
              <w:t>Bursiyer</w:t>
            </w:r>
            <w:r>
              <w:rPr>
                <w:rFonts w:ascii="Arial" w:hAnsi="Arial" w:cs="Arial"/>
                <w:b/>
                <w:bCs/>
                <w:sz w:val="18"/>
                <w:szCs w:val="18"/>
                <w:lang w:val="tr-TR" w:eastAsia="tr-TR"/>
              </w:rPr>
              <w:t>i</w:t>
            </w:r>
          </w:p>
        </w:tc>
        <w:tc>
          <w:tcPr>
            <w:tcW w:w="245" w:type="pct"/>
            <w:shd w:val="clear" w:color="auto" w:fill="auto"/>
            <w:noWrap/>
            <w:vAlign w:val="center"/>
          </w:tcPr>
          <w:p w14:paraId="35FC7D8D" w14:textId="7832A0EF" w:rsidR="007D7399" w:rsidRPr="0066482E" w:rsidRDefault="0052667A" w:rsidP="00285A90">
            <w:pPr>
              <w:contextualSpacing/>
              <w:jc w:val="center"/>
              <w:rPr>
                <w:rFonts w:ascii="Arial" w:hAnsi="Arial" w:cs="Arial"/>
                <w:sz w:val="18"/>
                <w:szCs w:val="18"/>
                <w:lang w:val="tr-TR" w:eastAsia="tr-TR"/>
              </w:rPr>
            </w:pPr>
            <w:r>
              <w:rPr>
                <w:rFonts w:ascii="Arial" w:hAnsi="Arial" w:cs="Arial"/>
                <w:sz w:val="18"/>
                <w:szCs w:val="18"/>
                <w:lang w:val="tr-TR" w:eastAsia="tr-TR"/>
              </w:rPr>
              <w:t>3</w:t>
            </w:r>
            <w:r w:rsidR="00822707">
              <w:rPr>
                <w:rFonts w:ascii="Arial" w:hAnsi="Arial" w:cs="Arial"/>
                <w:sz w:val="18"/>
                <w:szCs w:val="18"/>
                <w:lang w:val="tr-TR" w:eastAsia="tr-TR"/>
              </w:rPr>
              <w:t>-</w:t>
            </w:r>
            <w:r w:rsidR="003E0E5D">
              <w:rPr>
                <w:rFonts w:ascii="Arial" w:hAnsi="Arial" w:cs="Arial"/>
                <w:sz w:val="18"/>
                <w:szCs w:val="18"/>
                <w:lang w:val="tr-TR" w:eastAsia="tr-TR"/>
              </w:rPr>
              <w:t>4</w:t>
            </w:r>
            <w:r w:rsidR="00965682">
              <w:rPr>
                <w:rFonts w:ascii="Arial" w:hAnsi="Arial" w:cs="Arial"/>
                <w:sz w:val="18"/>
                <w:szCs w:val="18"/>
                <w:lang w:val="tr-TR" w:eastAsia="tr-TR"/>
              </w:rPr>
              <w:t xml:space="preserve"> </w:t>
            </w:r>
            <w:r w:rsidR="0070515A" w:rsidRPr="0070515A">
              <w:rPr>
                <w:rFonts w:ascii="Arial" w:hAnsi="Arial" w:cs="Arial"/>
                <w:sz w:val="18"/>
                <w:szCs w:val="18"/>
                <w:lang w:val="tr-TR" w:eastAsia="tr-TR"/>
              </w:rPr>
              <w:t>ay</w:t>
            </w:r>
          </w:p>
        </w:tc>
        <w:tc>
          <w:tcPr>
            <w:tcW w:w="2329" w:type="pct"/>
            <w:vAlign w:val="center"/>
          </w:tcPr>
          <w:p w14:paraId="3F845EC2" w14:textId="77777777" w:rsidR="00E046E9" w:rsidRPr="00E046E9" w:rsidRDefault="00E046E9" w:rsidP="00E046E9">
            <w:pPr>
              <w:contextualSpacing/>
              <w:rPr>
                <w:rFonts w:ascii="Arial" w:hAnsi="Arial" w:cs="Arial"/>
                <w:sz w:val="18"/>
                <w:szCs w:val="18"/>
                <w:lang w:val="tr-TR" w:eastAsia="tr-TR"/>
              </w:rPr>
            </w:pPr>
            <w:r w:rsidRPr="00E046E9">
              <w:rPr>
                <w:rFonts w:ascii="Arial" w:hAnsi="Arial" w:cs="Arial"/>
                <w:sz w:val="18"/>
                <w:szCs w:val="18"/>
                <w:lang w:val="tr-TR" w:eastAsia="tr-TR"/>
              </w:rPr>
              <w:t>Hukuki senaryolar ve teknolojik içeriklerin hazırlanması tamamlanmış olmalıdır.</w:t>
            </w:r>
          </w:p>
          <w:p w14:paraId="54341C81" w14:textId="77777777" w:rsidR="00E046E9" w:rsidRPr="00E046E9" w:rsidRDefault="00E046E9" w:rsidP="00E046E9">
            <w:pPr>
              <w:numPr>
                <w:ilvl w:val="0"/>
                <w:numId w:val="27"/>
              </w:numPr>
              <w:contextualSpacing/>
              <w:rPr>
                <w:rFonts w:ascii="Arial" w:hAnsi="Arial" w:cs="Arial"/>
                <w:sz w:val="18"/>
                <w:szCs w:val="18"/>
                <w:lang w:val="tr-TR" w:eastAsia="tr-TR"/>
              </w:rPr>
            </w:pPr>
            <w:r w:rsidRPr="00E046E9">
              <w:rPr>
                <w:rFonts w:ascii="Arial" w:hAnsi="Arial" w:cs="Arial"/>
                <w:sz w:val="18"/>
                <w:szCs w:val="18"/>
                <w:lang w:val="tr-TR" w:eastAsia="tr-TR"/>
              </w:rPr>
              <w:t>Hukuki senaryolar, gerçek hayattan esinlenerek farklı ve öğretici dava senaryoları oluşturulmuş olmalıdır.</w:t>
            </w:r>
          </w:p>
          <w:p w14:paraId="6E366D82" w14:textId="77777777" w:rsidR="00E046E9" w:rsidRPr="00E046E9" w:rsidRDefault="00E046E9" w:rsidP="00E046E9">
            <w:pPr>
              <w:numPr>
                <w:ilvl w:val="0"/>
                <w:numId w:val="27"/>
              </w:numPr>
              <w:contextualSpacing/>
              <w:rPr>
                <w:rFonts w:ascii="Arial" w:hAnsi="Arial" w:cs="Arial"/>
                <w:sz w:val="18"/>
                <w:szCs w:val="18"/>
                <w:lang w:val="tr-TR" w:eastAsia="tr-TR"/>
              </w:rPr>
            </w:pPr>
            <w:r w:rsidRPr="00E046E9">
              <w:rPr>
                <w:rFonts w:ascii="Arial" w:hAnsi="Arial" w:cs="Arial"/>
                <w:sz w:val="18"/>
                <w:szCs w:val="18"/>
                <w:lang w:val="tr-TR" w:eastAsia="tr-TR"/>
              </w:rPr>
              <w:t>Sanal gerçeklik ve artırılmış gerçeklik içerikleri, deneyimli teknoloji uzmanları tarafından etkili bir şekilde hazırlanmış olmalıdır.</w:t>
            </w:r>
          </w:p>
          <w:p w14:paraId="3913FC9A" w14:textId="77777777" w:rsidR="00E046E9" w:rsidRPr="00E046E9" w:rsidRDefault="00E046E9" w:rsidP="00E046E9">
            <w:pPr>
              <w:numPr>
                <w:ilvl w:val="0"/>
                <w:numId w:val="27"/>
              </w:numPr>
              <w:contextualSpacing/>
              <w:rPr>
                <w:rFonts w:ascii="Arial" w:hAnsi="Arial" w:cs="Arial"/>
                <w:sz w:val="18"/>
                <w:szCs w:val="18"/>
                <w:lang w:val="tr-TR" w:eastAsia="tr-TR"/>
              </w:rPr>
            </w:pPr>
            <w:r w:rsidRPr="00E046E9">
              <w:rPr>
                <w:rFonts w:ascii="Arial" w:hAnsi="Arial" w:cs="Arial"/>
                <w:sz w:val="18"/>
                <w:szCs w:val="18"/>
                <w:lang w:val="tr-TR" w:eastAsia="tr-TR"/>
              </w:rPr>
              <w:t>Eğitim materyalleri ve rehberlik dokümanları öğrencilere yönlendirici bir şekilde tasarlanmış olmalıdır.</w:t>
            </w:r>
          </w:p>
          <w:p w14:paraId="55662E77" w14:textId="77777777" w:rsidR="00EE232E" w:rsidRDefault="00EE232E" w:rsidP="00EE232E">
            <w:pPr>
              <w:ind w:left="720"/>
              <w:contextualSpacing/>
              <w:rPr>
                <w:rFonts w:ascii="Arial" w:hAnsi="Arial" w:cs="Arial"/>
                <w:sz w:val="18"/>
                <w:szCs w:val="18"/>
                <w:lang w:val="tr-TR" w:eastAsia="tr-TR"/>
              </w:rPr>
            </w:pPr>
          </w:p>
          <w:p w14:paraId="7099E960" w14:textId="7DD6FC28" w:rsidR="00EE232E" w:rsidRPr="00E046E9" w:rsidRDefault="00EE232E" w:rsidP="00EE232E">
            <w:pPr>
              <w:ind w:left="720"/>
              <w:contextualSpacing/>
              <w:rPr>
                <w:rFonts w:ascii="Arial" w:hAnsi="Arial" w:cs="Arial"/>
                <w:sz w:val="18"/>
                <w:szCs w:val="18"/>
                <w:lang w:val="tr-TR" w:eastAsia="tr-TR"/>
              </w:rPr>
            </w:pPr>
            <w:r>
              <w:rPr>
                <w:rFonts w:ascii="Arial" w:hAnsi="Arial" w:cs="Arial"/>
                <w:sz w:val="18"/>
                <w:szCs w:val="18"/>
                <w:lang w:val="tr-TR" w:eastAsia="tr-TR"/>
              </w:rPr>
              <w:t xml:space="preserve">Bu iş paketiyle birlikte projenin </w:t>
            </w:r>
            <w:r w:rsidR="00F833E6">
              <w:rPr>
                <w:rFonts w:ascii="Arial" w:hAnsi="Arial" w:cs="Arial"/>
                <w:sz w:val="18"/>
                <w:szCs w:val="18"/>
                <w:lang w:val="tr-TR" w:eastAsia="tr-TR"/>
              </w:rPr>
              <w:t>%20’s</w:t>
            </w:r>
            <w:r>
              <w:rPr>
                <w:rFonts w:ascii="Arial" w:hAnsi="Arial" w:cs="Arial"/>
                <w:sz w:val="18"/>
                <w:szCs w:val="18"/>
                <w:lang w:val="tr-TR" w:eastAsia="tr-TR"/>
              </w:rPr>
              <w:t>i tamamlanmış olacaktır.</w:t>
            </w:r>
          </w:p>
          <w:p w14:paraId="326969C2" w14:textId="77777777" w:rsidR="007D7399" w:rsidRPr="0066482E" w:rsidRDefault="007D7399" w:rsidP="00E046E9">
            <w:pPr>
              <w:contextualSpacing/>
              <w:rPr>
                <w:rFonts w:ascii="Arial" w:hAnsi="Arial" w:cs="Arial"/>
                <w:sz w:val="18"/>
                <w:szCs w:val="18"/>
                <w:lang w:val="tr-TR" w:eastAsia="tr-TR"/>
              </w:rPr>
            </w:pPr>
          </w:p>
        </w:tc>
      </w:tr>
      <w:tr w:rsidR="007D7399" w:rsidRPr="0066482E" w14:paraId="631DA8F3" w14:textId="77777777" w:rsidTr="00FD03D8">
        <w:trPr>
          <w:trHeight w:val="564"/>
        </w:trPr>
        <w:tc>
          <w:tcPr>
            <w:tcW w:w="121" w:type="pct"/>
            <w:shd w:val="clear" w:color="auto" w:fill="auto"/>
            <w:noWrap/>
            <w:vAlign w:val="center"/>
          </w:tcPr>
          <w:p w14:paraId="6E4B5D20" w14:textId="77777777" w:rsidR="007D7399" w:rsidRPr="0066482E" w:rsidRDefault="007D7399" w:rsidP="00285A90">
            <w:pPr>
              <w:contextualSpacing/>
              <w:jc w:val="center"/>
              <w:rPr>
                <w:rFonts w:ascii="Arial" w:hAnsi="Arial" w:cs="Arial"/>
                <w:sz w:val="18"/>
                <w:szCs w:val="18"/>
                <w:lang w:val="tr-TR" w:eastAsia="tr-TR"/>
              </w:rPr>
            </w:pPr>
            <w:r w:rsidRPr="0066482E">
              <w:rPr>
                <w:rFonts w:ascii="Arial" w:hAnsi="Arial" w:cs="Arial"/>
                <w:sz w:val="18"/>
                <w:szCs w:val="18"/>
                <w:lang w:val="tr-TR" w:eastAsia="tr-TR"/>
              </w:rPr>
              <w:lastRenderedPageBreak/>
              <w:t>3</w:t>
            </w:r>
          </w:p>
        </w:tc>
        <w:tc>
          <w:tcPr>
            <w:tcW w:w="1717" w:type="pct"/>
            <w:shd w:val="clear" w:color="auto" w:fill="auto"/>
            <w:noWrap/>
            <w:vAlign w:val="center"/>
          </w:tcPr>
          <w:p w14:paraId="374C4FE4" w14:textId="77777777" w:rsidR="007D7399" w:rsidRDefault="0070515A" w:rsidP="00285A90">
            <w:pPr>
              <w:contextualSpacing/>
              <w:rPr>
                <w:rFonts w:ascii="Arial" w:hAnsi="Arial" w:cs="Arial"/>
                <w:sz w:val="18"/>
                <w:szCs w:val="18"/>
                <w:lang w:val="tr-TR" w:eastAsia="tr-TR"/>
              </w:rPr>
            </w:pPr>
            <w:r w:rsidRPr="0070515A">
              <w:rPr>
                <w:rFonts w:ascii="Arial" w:hAnsi="Arial" w:cs="Arial"/>
                <w:sz w:val="18"/>
                <w:szCs w:val="18"/>
                <w:lang w:val="tr-TR" w:eastAsia="tr-TR"/>
              </w:rPr>
              <w:t xml:space="preserve">Uygulama ve Test </w:t>
            </w:r>
          </w:p>
          <w:p w14:paraId="0EF71CC2" w14:textId="77777777" w:rsidR="0070515A" w:rsidRPr="0070515A" w:rsidRDefault="0070515A" w:rsidP="0070515A">
            <w:pPr>
              <w:pStyle w:val="ListParagraph"/>
              <w:numPr>
                <w:ilvl w:val="0"/>
                <w:numId w:val="22"/>
              </w:numPr>
              <w:rPr>
                <w:rFonts w:ascii="Arial" w:hAnsi="Arial" w:cs="Arial"/>
                <w:sz w:val="18"/>
                <w:szCs w:val="18"/>
                <w:lang w:eastAsia="tr-TR"/>
              </w:rPr>
            </w:pPr>
            <w:r w:rsidRPr="0070515A">
              <w:rPr>
                <w:rFonts w:ascii="Arial" w:hAnsi="Arial" w:cs="Arial"/>
                <w:sz w:val="18"/>
                <w:szCs w:val="18"/>
                <w:u w:val="single"/>
                <w:lang w:eastAsia="tr-TR"/>
              </w:rPr>
              <w:t>Sanal gerçeklik tabanlı kurgusal dava süreçlerinin hazırlanması</w:t>
            </w:r>
            <w:r w:rsidRPr="0070515A">
              <w:rPr>
                <w:rFonts w:ascii="Arial" w:hAnsi="Arial" w:cs="Arial"/>
                <w:sz w:val="18"/>
                <w:szCs w:val="18"/>
                <w:lang w:eastAsia="tr-TR"/>
              </w:rPr>
              <w:t>: Geliştirilen içeriklerin sanal gerçeklik ve artırılmış gerçeklik ortamına aktarılması ve test edilmesi yapılır.</w:t>
            </w:r>
          </w:p>
          <w:p w14:paraId="3916FE17" w14:textId="71B2F081" w:rsidR="0070515A" w:rsidRPr="0070515A" w:rsidRDefault="0070515A" w:rsidP="0070515A">
            <w:pPr>
              <w:pStyle w:val="ListParagraph"/>
              <w:numPr>
                <w:ilvl w:val="0"/>
                <w:numId w:val="22"/>
              </w:numPr>
              <w:rPr>
                <w:rFonts w:ascii="Arial" w:hAnsi="Arial" w:cs="Arial"/>
                <w:sz w:val="18"/>
                <w:szCs w:val="18"/>
                <w:lang w:eastAsia="tr-TR"/>
              </w:rPr>
            </w:pPr>
            <w:r w:rsidRPr="0070515A">
              <w:rPr>
                <w:rFonts w:ascii="Arial" w:hAnsi="Arial" w:cs="Arial"/>
                <w:sz w:val="18"/>
                <w:szCs w:val="18"/>
                <w:u w:val="single"/>
                <w:lang w:eastAsia="tr-TR"/>
              </w:rPr>
              <w:t>Pilot uygulama</w:t>
            </w:r>
            <w:r w:rsidRPr="0070515A">
              <w:rPr>
                <w:rFonts w:ascii="Arial" w:hAnsi="Arial" w:cs="Arial"/>
                <w:sz w:val="18"/>
                <w:szCs w:val="18"/>
                <w:lang w:eastAsia="tr-TR"/>
              </w:rPr>
              <w:t>: Belirli bir öğrenci grubu üzerinde sanal dava süreçlerinin deneme uygulaması gerçekleştirilir.</w:t>
            </w:r>
          </w:p>
          <w:p w14:paraId="5C407F52" w14:textId="421E9A5D" w:rsidR="0070515A" w:rsidRPr="0070515A" w:rsidRDefault="0070515A" w:rsidP="0070515A">
            <w:pPr>
              <w:pStyle w:val="ListParagraph"/>
              <w:numPr>
                <w:ilvl w:val="0"/>
                <w:numId w:val="22"/>
              </w:numPr>
              <w:rPr>
                <w:rFonts w:ascii="Arial" w:hAnsi="Arial" w:cs="Arial"/>
                <w:sz w:val="18"/>
                <w:szCs w:val="18"/>
                <w:lang w:eastAsia="tr-TR"/>
              </w:rPr>
            </w:pPr>
            <w:r w:rsidRPr="0070515A">
              <w:rPr>
                <w:rFonts w:ascii="Arial" w:hAnsi="Arial" w:cs="Arial"/>
                <w:sz w:val="18"/>
                <w:szCs w:val="18"/>
                <w:u w:val="single"/>
                <w:lang w:eastAsia="tr-TR"/>
              </w:rPr>
              <w:t>Geri bildirim toplama</w:t>
            </w:r>
            <w:r w:rsidRPr="0070515A">
              <w:rPr>
                <w:rFonts w:ascii="Arial" w:hAnsi="Arial" w:cs="Arial"/>
                <w:sz w:val="18"/>
                <w:szCs w:val="18"/>
                <w:lang w:eastAsia="tr-TR"/>
              </w:rPr>
              <w:t>: Öğrencilerden ve eğitimcilerden alınacak geri bildirimlerle içerik ve süreçler iyileştirilir.</w:t>
            </w:r>
          </w:p>
        </w:tc>
        <w:tc>
          <w:tcPr>
            <w:tcW w:w="588" w:type="pct"/>
            <w:vAlign w:val="center"/>
          </w:tcPr>
          <w:p w14:paraId="78347664" w14:textId="43138455" w:rsidR="006B46CD" w:rsidRPr="006B46CD" w:rsidRDefault="006B46CD" w:rsidP="00965682">
            <w:pPr>
              <w:contextualSpacing/>
              <w:rPr>
                <w:rFonts w:ascii="Arial" w:hAnsi="Arial" w:cs="Arial"/>
                <w:sz w:val="18"/>
                <w:szCs w:val="18"/>
                <w:lang w:val="tr-TR" w:eastAsia="tr-TR"/>
              </w:rPr>
            </w:pPr>
            <w:r w:rsidRPr="00B84F84">
              <w:rPr>
                <w:rFonts w:ascii="Arial" w:hAnsi="Arial" w:cs="Arial"/>
                <w:b/>
                <w:bCs/>
                <w:sz w:val="18"/>
                <w:szCs w:val="18"/>
                <w:lang w:val="tr-TR" w:eastAsia="tr-TR"/>
              </w:rPr>
              <w:t>Yürütücü</w:t>
            </w:r>
          </w:p>
          <w:p w14:paraId="13EF8CD8" w14:textId="01496857" w:rsidR="00965682" w:rsidRPr="00B84F84" w:rsidRDefault="00965682" w:rsidP="00965682">
            <w:pPr>
              <w:contextualSpacing/>
              <w:rPr>
                <w:rFonts w:ascii="Arial" w:hAnsi="Arial" w:cs="Arial"/>
                <w:sz w:val="18"/>
                <w:szCs w:val="18"/>
                <w:lang w:val="tr-TR" w:eastAsia="tr-TR"/>
              </w:rPr>
            </w:pPr>
            <w:r w:rsidRPr="00B84F84">
              <w:rPr>
                <w:rFonts w:ascii="Arial" w:hAnsi="Arial" w:cs="Arial"/>
                <w:b/>
                <w:bCs/>
                <w:sz w:val="18"/>
                <w:szCs w:val="18"/>
                <w:lang w:val="tr-TR" w:eastAsia="tr-TR"/>
              </w:rPr>
              <w:t>Danışman</w:t>
            </w:r>
          </w:p>
          <w:p w14:paraId="67FAE4F3" w14:textId="77777777" w:rsidR="00965682" w:rsidRDefault="00965682" w:rsidP="00965682">
            <w:pPr>
              <w:contextualSpacing/>
              <w:rPr>
                <w:rFonts w:ascii="Arial" w:hAnsi="Arial" w:cs="Arial"/>
                <w:sz w:val="18"/>
                <w:szCs w:val="18"/>
                <w:lang w:val="tr-TR" w:eastAsia="tr-TR"/>
              </w:rPr>
            </w:pPr>
            <w:r w:rsidRPr="00B84F84">
              <w:rPr>
                <w:rFonts w:ascii="Arial" w:hAnsi="Arial" w:cs="Arial"/>
                <w:b/>
                <w:bCs/>
                <w:sz w:val="18"/>
                <w:szCs w:val="18"/>
                <w:lang w:val="tr-TR" w:eastAsia="tr-TR"/>
              </w:rPr>
              <w:t>Araştırmacı 1</w:t>
            </w:r>
            <w:r w:rsidRPr="00B84F84">
              <w:rPr>
                <w:rFonts w:ascii="Arial" w:hAnsi="Arial" w:cs="Arial"/>
                <w:sz w:val="18"/>
                <w:szCs w:val="18"/>
                <w:lang w:val="tr-TR" w:eastAsia="tr-TR"/>
              </w:rPr>
              <w:t>: Dr. Öğr. Üyesi Müge Çetin</w:t>
            </w:r>
          </w:p>
          <w:p w14:paraId="4975CFAC" w14:textId="41373A6D" w:rsidR="00965682" w:rsidRPr="00B84F84" w:rsidRDefault="00965682" w:rsidP="00965682">
            <w:pPr>
              <w:contextualSpacing/>
              <w:rPr>
                <w:rFonts w:ascii="Arial" w:hAnsi="Arial" w:cs="Arial"/>
                <w:sz w:val="18"/>
                <w:szCs w:val="18"/>
                <w:lang w:val="tr-TR" w:eastAsia="tr-TR"/>
              </w:rPr>
            </w:pPr>
            <w:r w:rsidRPr="00B84F84">
              <w:rPr>
                <w:rFonts w:ascii="Arial" w:hAnsi="Arial" w:cs="Arial"/>
                <w:b/>
                <w:bCs/>
                <w:sz w:val="18"/>
                <w:szCs w:val="18"/>
                <w:lang w:val="tr-TR" w:eastAsia="tr-TR"/>
              </w:rPr>
              <w:t>Araştırmacı 2</w:t>
            </w:r>
            <w:r w:rsidRPr="00B84F84">
              <w:rPr>
                <w:rFonts w:ascii="Arial" w:hAnsi="Arial" w:cs="Arial"/>
                <w:sz w:val="18"/>
                <w:szCs w:val="18"/>
                <w:lang w:val="tr-TR" w:eastAsia="tr-TR"/>
              </w:rPr>
              <w:t>: Öğr. Gör. Volkan Davut Mengi</w:t>
            </w:r>
          </w:p>
          <w:p w14:paraId="31615FCE" w14:textId="695D3B01" w:rsidR="009A0511" w:rsidRPr="0066482E" w:rsidRDefault="00965682" w:rsidP="00DB2F50">
            <w:pPr>
              <w:contextualSpacing/>
              <w:rPr>
                <w:rFonts w:ascii="Arial" w:hAnsi="Arial" w:cs="Arial"/>
                <w:sz w:val="18"/>
                <w:szCs w:val="18"/>
                <w:lang w:val="tr-TR" w:eastAsia="tr-TR"/>
              </w:rPr>
            </w:pPr>
            <w:r w:rsidRPr="00965682">
              <w:rPr>
                <w:rFonts w:ascii="Arial" w:hAnsi="Arial" w:cs="Arial"/>
                <w:b/>
                <w:bCs/>
                <w:sz w:val="18"/>
                <w:szCs w:val="18"/>
                <w:lang w:val="tr-TR" w:eastAsia="tr-TR"/>
              </w:rPr>
              <w:t>Yüksek Lisans Bursiyeri</w:t>
            </w:r>
          </w:p>
        </w:tc>
        <w:tc>
          <w:tcPr>
            <w:tcW w:w="245" w:type="pct"/>
            <w:shd w:val="clear" w:color="auto" w:fill="auto"/>
            <w:noWrap/>
            <w:vAlign w:val="center"/>
          </w:tcPr>
          <w:p w14:paraId="7FA534B4" w14:textId="45D13EA2" w:rsidR="007D7399" w:rsidRPr="0066482E" w:rsidRDefault="003E0E5D" w:rsidP="00285A90">
            <w:pPr>
              <w:contextualSpacing/>
              <w:jc w:val="center"/>
              <w:rPr>
                <w:rFonts w:ascii="Arial" w:hAnsi="Arial" w:cs="Arial"/>
                <w:sz w:val="18"/>
                <w:szCs w:val="18"/>
                <w:lang w:val="tr-TR" w:eastAsia="tr-TR"/>
              </w:rPr>
            </w:pPr>
            <w:r>
              <w:rPr>
                <w:rFonts w:ascii="Arial" w:hAnsi="Arial" w:cs="Arial"/>
                <w:sz w:val="18"/>
                <w:szCs w:val="18"/>
                <w:lang w:val="tr-TR" w:eastAsia="tr-TR"/>
              </w:rPr>
              <w:t>5</w:t>
            </w:r>
            <w:r w:rsidR="00822707">
              <w:rPr>
                <w:rFonts w:ascii="Arial" w:hAnsi="Arial" w:cs="Arial"/>
                <w:sz w:val="18"/>
                <w:szCs w:val="18"/>
                <w:lang w:val="tr-TR" w:eastAsia="tr-TR"/>
              </w:rPr>
              <w:t>-</w:t>
            </w:r>
            <w:r>
              <w:rPr>
                <w:rFonts w:ascii="Arial" w:hAnsi="Arial" w:cs="Arial"/>
                <w:sz w:val="18"/>
                <w:szCs w:val="18"/>
                <w:lang w:val="tr-TR" w:eastAsia="tr-TR"/>
              </w:rPr>
              <w:t>6</w:t>
            </w:r>
            <w:r w:rsidR="0070515A" w:rsidRPr="0070515A">
              <w:rPr>
                <w:rFonts w:ascii="Arial" w:hAnsi="Arial" w:cs="Arial"/>
                <w:sz w:val="18"/>
                <w:szCs w:val="18"/>
                <w:lang w:val="tr-TR" w:eastAsia="tr-TR"/>
              </w:rPr>
              <w:t xml:space="preserve"> ay</w:t>
            </w:r>
          </w:p>
        </w:tc>
        <w:tc>
          <w:tcPr>
            <w:tcW w:w="2329" w:type="pct"/>
            <w:vAlign w:val="center"/>
          </w:tcPr>
          <w:p w14:paraId="78BB7965" w14:textId="77777777" w:rsidR="00E046E9" w:rsidRPr="00E046E9" w:rsidRDefault="00E046E9" w:rsidP="00E046E9">
            <w:pPr>
              <w:contextualSpacing/>
              <w:rPr>
                <w:rFonts w:ascii="Arial" w:hAnsi="Arial" w:cs="Arial"/>
                <w:sz w:val="18"/>
                <w:szCs w:val="18"/>
                <w:lang w:val="tr-TR" w:eastAsia="tr-TR"/>
              </w:rPr>
            </w:pPr>
            <w:r w:rsidRPr="00E046E9">
              <w:rPr>
                <w:rFonts w:ascii="Arial" w:hAnsi="Arial" w:cs="Arial"/>
                <w:sz w:val="18"/>
                <w:szCs w:val="18"/>
                <w:lang w:val="tr-TR" w:eastAsia="tr-TR"/>
              </w:rPr>
              <w:t>Uygulama ve test aşamasında pilot uygulama başarıyla tamamlanmalı ve geri bildirimler alınmalıdır.</w:t>
            </w:r>
          </w:p>
          <w:p w14:paraId="4B2D1EDD" w14:textId="77777777" w:rsidR="00E046E9" w:rsidRPr="00E046E9" w:rsidRDefault="00E046E9" w:rsidP="00E046E9">
            <w:pPr>
              <w:numPr>
                <w:ilvl w:val="0"/>
                <w:numId w:val="28"/>
              </w:numPr>
              <w:contextualSpacing/>
              <w:rPr>
                <w:rFonts w:ascii="Arial" w:hAnsi="Arial" w:cs="Arial"/>
                <w:sz w:val="18"/>
                <w:szCs w:val="18"/>
                <w:lang w:val="tr-TR" w:eastAsia="tr-TR"/>
              </w:rPr>
            </w:pPr>
            <w:r w:rsidRPr="00E046E9">
              <w:rPr>
                <w:rFonts w:ascii="Arial" w:hAnsi="Arial" w:cs="Arial"/>
                <w:sz w:val="18"/>
                <w:szCs w:val="18"/>
                <w:lang w:val="tr-TR" w:eastAsia="tr-TR"/>
              </w:rPr>
              <w:t>Sanal gerçeklik tabanlı kurgusal dava süreçleri, üniversite öğrencileri arasından seçilen bir pilot grubu tarafından başarıyla deneyimlenmiş olmalıdır.</w:t>
            </w:r>
          </w:p>
          <w:p w14:paraId="1D05D1D7" w14:textId="77777777" w:rsidR="00E046E9" w:rsidRPr="00E046E9" w:rsidRDefault="00E046E9" w:rsidP="00E046E9">
            <w:pPr>
              <w:numPr>
                <w:ilvl w:val="0"/>
                <w:numId w:val="28"/>
              </w:numPr>
              <w:contextualSpacing/>
              <w:rPr>
                <w:rFonts w:ascii="Arial" w:hAnsi="Arial" w:cs="Arial"/>
                <w:sz w:val="18"/>
                <w:szCs w:val="18"/>
                <w:lang w:val="tr-TR" w:eastAsia="tr-TR"/>
              </w:rPr>
            </w:pPr>
            <w:r w:rsidRPr="00E046E9">
              <w:rPr>
                <w:rFonts w:ascii="Arial" w:hAnsi="Arial" w:cs="Arial"/>
                <w:sz w:val="18"/>
                <w:szCs w:val="18"/>
                <w:lang w:val="tr-TR" w:eastAsia="tr-TR"/>
              </w:rPr>
              <w:t>Pilot uygulama sonuçları ve öğrencilerden alınan geri bildirimler, proje ekibi tarafından analiz edilmeli ve değerlendirilmelidir.</w:t>
            </w:r>
          </w:p>
          <w:p w14:paraId="034FD883" w14:textId="77777777" w:rsidR="00E046E9" w:rsidRPr="00E046E9" w:rsidRDefault="00E046E9" w:rsidP="00E046E9">
            <w:pPr>
              <w:numPr>
                <w:ilvl w:val="0"/>
                <w:numId w:val="28"/>
              </w:numPr>
              <w:contextualSpacing/>
              <w:rPr>
                <w:rFonts w:ascii="Arial" w:hAnsi="Arial" w:cs="Arial"/>
                <w:sz w:val="18"/>
                <w:szCs w:val="18"/>
                <w:lang w:val="tr-TR" w:eastAsia="tr-TR"/>
              </w:rPr>
            </w:pPr>
            <w:r w:rsidRPr="00E046E9">
              <w:rPr>
                <w:rFonts w:ascii="Arial" w:hAnsi="Arial" w:cs="Arial"/>
                <w:sz w:val="18"/>
                <w:szCs w:val="18"/>
                <w:lang w:val="tr-TR" w:eastAsia="tr-TR"/>
              </w:rPr>
              <w:t>Gerekli iyileştirmeler ve düzenlemeler belirlenmeli ve yapılmış olmalıdır.</w:t>
            </w:r>
          </w:p>
          <w:p w14:paraId="0B8C9AB1" w14:textId="77777777" w:rsidR="00EE232E" w:rsidRDefault="00EE232E" w:rsidP="00EE232E">
            <w:pPr>
              <w:ind w:left="720"/>
              <w:contextualSpacing/>
              <w:rPr>
                <w:rFonts w:ascii="Arial" w:hAnsi="Arial" w:cs="Arial"/>
                <w:sz w:val="18"/>
                <w:szCs w:val="18"/>
                <w:lang w:val="tr-TR" w:eastAsia="tr-TR"/>
              </w:rPr>
            </w:pPr>
          </w:p>
          <w:p w14:paraId="4A4D2349" w14:textId="70452CC4" w:rsidR="00EE232E" w:rsidRPr="00E046E9" w:rsidRDefault="00EE232E" w:rsidP="00EE232E">
            <w:pPr>
              <w:ind w:left="720"/>
              <w:contextualSpacing/>
              <w:rPr>
                <w:rFonts w:ascii="Arial" w:hAnsi="Arial" w:cs="Arial"/>
                <w:sz w:val="18"/>
                <w:szCs w:val="18"/>
                <w:lang w:val="tr-TR" w:eastAsia="tr-TR"/>
              </w:rPr>
            </w:pPr>
            <w:r>
              <w:rPr>
                <w:rFonts w:ascii="Arial" w:hAnsi="Arial" w:cs="Arial"/>
                <w:sz w:val="18"/>
                <w:szCs w:val="18"/>
                <w:lang w:val="tr-TR" w:eastAsia="tr-TR"/>
              </w:rPr>
              <w:t>Bu iş paketiyle birlikte projenin %</w:t>
            </w:r>
            <w:r w:rsidR="00F833E6">
              <w:rPr>
                <w:rFonts w:ascii="Arial" w:hAnsi="Arial" w:cs="Arial"/>
                <w:sz w:val="18"/>
                <w:szCs w:val="18"/>
                <w:lang w:val="tr-TR" w:eastAsia="tr-TR"/>
              </w:rPr>
              <w:t>50</w:t>
            </w:r>
            <w:r>
              <w:rPr>
                <w:rFonts w:ascii="Arial" w:hAnsi="Arial" w:cs="Arial"/>
                <w:sz w:val="18"/>
                <w:szCs w:val="18"/>
                <w:lang w:val="tr-TR" w:eastAsia="tr-TR"/>
              </w:rPr>
              <w:t>’</w:t>
            </w:r>
            <w:r w:rsidR="00F833E6">
              <w:rPr>
                <w:rFonts w:ascii="Arial" w:hAnsi="Arial" w:cs="Arial"/>
                <w:sz w:val="18"/>
                <w:szCs w:val="18"/>
                <w:lang w:val="tr-TR" w:eastAsia="tr-TR"/>
              </w:rPr>
              <w:t>si</w:t>
            </w:r>
            <w:r>
              <w:rPr>
                <w:rFonts w:ascii="Arial" w:hAnsi="Arial" w:cs="Arial"/>
                <w:sz w:val="18"/>
                <w:szCs w:val="18"/>
                <w:lang w:val="tr-TR" w:eastAsia="tr-TR"/>
              </w:rPr>
              <w:t xml:space="preserve"> tamamlanmış olacaktır.</w:t>
            </w:r>
          </w:p>
          <w:p w14:paraId="7FE3D98B" w14:textId="77777777" w:rsidR="007D7399" w:rsidRPr="0066482E" w:rsidRDefault="007D7399" w:rsidP="00E046E9">
            <w:pPr>
              <w:contextualSpacing/>
              <w:rPr>
                <w:rFonts w:ascii="Arial" w:hAnsi="Arial" w:cs="Arial"/>
                <w:sz w:val="18"/>
                <w:szCs w:val="18"/>
                <w:lang w:val="tr-TR" w:eastAsia="tr-TR"/>
              </w:rPr>
            </w:pPr>
          </w:p>
        </w:tc>
      </w:tr>
      <w:tr w:rsidR="007D7399" w:rsidRPr="0066482E" w14:paraId="3B2FE317" w14:textId="77777777" w:rsidTr="00FD03D8">
        <w:trPr>
          <w:trHeight w:val="544"/>
        </w:trPr>
        <w:tc>
          <w:tcPr>
            <w:tcW w:w="121" w:type="pct"/>
            <w:shd w:val="clear" w:color="auto" w:fill="auto"/>
            <w:noWrap/>
            <w:vAlign w:val="center"/>
          </w:tcPr>
          <w:p w14:paraId="03E74B12" w14:textId="77777777" w:rsidR="007D7399" w:rsidRPr="0066482E" w:rsidRDefault="007D7399" w:rsidP="00285A90">
            <w:pPr>
              <w:contextualSpacing/>
              <w:jc w:val="center"/>
              <w:rPr>
                <w:rFonts w:ascii="Arial" w:hAnsi="Arial" w:cs="Arial"/>
                <w:sz w:val="18"/>
                <w:szCs w:val="18"/>
                <w:lang w:val="tr-TR" w:eastAsia="tr-TR"/>
              </w:rPr>
            </w:pPr>
            <w:r w:rsidRPr="0066482E">
              <w:rPr>
                <w:rFonts w:ascii="Arial" w:hAnsi="Arial" w:cs="Arial"/>
                <w:sz w:val="18"/>
                <w:szCs w:val="18"/>
                <w:lang w:val="tr-TR" w:eastAsia="tr-TR"/>
              </w:rPr>
              <w:t>4</w:t>
            </w:r>
          </w:p>
        </w:tc>
        <w:tc>
          <w:tcPr>
            <w:tcW w:w="1717" w:type="pct"/>
            <w:shd w:val="clear" w:color="auto" w:fill="auto"/>
            <w:noWrap/>
            <w:vAlign w:val="center"/>
          </w:tcPr>
          <w:p w14:paraId="42EE2F30" w14:textId="77777777" w:rsidR="0070515A" w:rsidRDefault="0070515A" w:rsidP="00285A90">
            <w:pPr>
              <w:contextualSpacing/>
              <w:rPr>
                <w:rFonts w:ascii="Arial" w:hAnsi="Arial" w:cs="Arial"/>
                <w:sz w:val="18"/>
                <w:szCs w:val="18"/>
                <w:lang w:val="tr-TR" w:eastAsia="tr-TR"/>
              </w:rPr>
            </w:pPr>
            <w:r w:rsidRPr="0070515A">
              <w:rPr>
                <w:rFonts w:ascii="Arial" w:hAnsi="Arial" w:cs="Arial"/>
                <w:sz w:val="18"/>
                <w:szCs w:val="18"/>
                <w:lang w:val="tr-TR" w:eastAsia="tr-TR"/>
              </w:rPr>
              <w:t>Uygulamanın Genişletilmesi</w:t>
            </w:r>
          </w:p>
          <w:p w14:paraId="443140D1" w14:textId="2F803001" w:rsidR="0070515A" w:rsidRPr="0070515A" w:rsidRDefault="0070515A" w:rsidP="0070515A">
            <w:pPr>
              <w:pStyle w:val="ListParagraph"/>
              <w:numPr>
                <w:ilvl w:val="0"/>
                <w:numId w:val="23"/>
              </w:numPr>
              <w:rPr>
                <w:rFonts w:ascii="Arial" w:hAnsi="Arial" w:cs="Arial"/>
                <w:sz w:val="18"/>
                <w:szCs w:val="18"/>
                <w:lang w:eastAsia="tr-TR"/>
              </w:rPr>
            </w:pPr>
            <w:r w:rsidRPr="0070515A">
              <w:rPr>
                <w:rFonts w:ascii="Arial" w:hAnsi="Arial" w:cs="Arial"/>
                <w:sz w:val="18"/>
                <w:szCs w:val="18"/>
                <w:u w:val="single"/>
                <w:lang w:eastAsia="tr-TR"/>
              </w:rPr>
              <w:t>Pilot uygulama sonuçlarının analizi</w:t>
            </w:r>
            <w:r w:rsidRPr="0070515A">
              <w:rPr>
                <w:rFonts w:ascii="Arial" w:hAnsi="Arial" w:cs="Arial"/>
                <w:sz w:val="18"/>
                <w:szCs w:val="18"/>
                <w:lang w:eastAsia="tr-TR"/>
              </w:rPr>
              <w:t>: Toplanan verilerin analiz edilmesi ve eksikliklerin tespiti yapılır.</w:t>
            </w:r>
          </w:p>
          <w:p w14:paraId="5B37AE61" w14:textId="30906BB1" w:rsidR="007D7399" w:rsidRPr="0070515A" w:rsidRDefault="0070515A" w:rsidP="0070515A">
            <w:pPr>
              <w:pStyle w:val="ListParagraph"/>
              <w:numPr>
                <w:ilvl w:val="0"/>
                <w:numId w:val="23"/>
              </w:numPr>
              <w:rPr>
                <w:rFonts w:ascii="Arial" w:hAnsi="Arial" w:cs="Arial"/>
                <w:sz w:val="18"/>
                <w:szCs w:val="18"/>
                <w:lang w:eastAsia="tr-TR"/>
              </w:rPr>
            </w:pPr>
            <w:r w:rsidRPr="0070515A">
              <w:rPr>
                <w:rFonts w:ascii="Arial" w:hAnsi="Arial" w:cs="Arial"/>
                <w:sz w:val="18"/>
                <w:szCs w:val="18"/>
                <w:u w:val="single"/>
                <w:lang w:eastAsia="tr-TR"/>
              </w:rPr>
              <w:t>İyileştirmeler ve güncellemeler</w:t>
            </w:r>
            <w:r w:rsidRPr="0070515A">
              <w:rPr>
                <w:rFonts w:ascii="Arial" w:hAnsi="Arial" w:cs="Arial"/>
                <w:sz w:val="18"/>
                <w:szCs w:val="18"/>
                <w:lang w:eastAsia="tr-TR"/>
              </w:rPr>
              <w:t>: Elde edilen verilere göre içeriklerde ve süreçlerde gerekli düzenlemeler yapılır.</w:t>
            </w:r>
          </w:p>
        </w:tc>
        <w:tc>
          <w:tcPr>
            <w:tcW w:w="588" w:type="pct"/>
            <w:vAlign w:val="center"/>
          </w:tcPr>
          <w:p w14:paraId="6F19129D" w14:textId="77777777" w:rsidR="009D331A" w:rsidRPr="00B84F84" w:rsidRDefault="009D331A" w:rsidP="009D331A">
            <w:pPr>
              <w:contextualSpacing/>
              <w:rPr>
                <w:rFonts w:ascii="Arial" w:hAnsi="Arial" w:cs="Arial"/>
                <w:sz w:val="18"/>
                <w:szCs w:val="18"/>
                <w:lang w:val="tr-TR" w:eastAsia="tr-TR"/>
              </w:rPr>
            </w:pPr>
            <w:r w:rsidRPr="00B84F84">
              <w:rPr>
                <w:rFonts w:ascii="Arial" w:hAnsi="Arial" w:cs="Arial"/>
                <w:b/>
                <w:bCs/>
                <w:sz w:val="18"/>
                <w:szCs w:val="18"/>
                <w:lang w:val="tr-TR" w:eastAsia="tr-TR"/>
              </w:rPr>
              <w:t>Yürütücü</w:t>
            </w:r>
          </w:p>
          <w:p w14:paraId="2FEBF212" w14:textId="77777777" w:rsidR="009D331A" w:rsidRPr="00B84F84" w:rsidRDefault="009D331A" w:rsidP="009D331A">
            <w:pPr>
              <w:contextualSpacing/>
              <w:rPr>
                <w:rFonts w:ascii="Arial" w:hAnsi="Arial" w:cs="Arial"/>
                <w:sz w:val="18"/>
                <w:szCs w:val="18"/>
                <w:lang w:val="tr-TR" w:eastAsia="tr-TR"/>
              </w:rPr>
            </w:pPr>
            <w:r w:rsidRPr="00B84F84">
              <w:rPr>
                <w:rFonts w:ascii="Arial" w:hAnsi="Arial" w:cs="Arial"/>
                <w:b/>
                <w:bCs/>
                <w:sz w:val="18"/>
                <w:szCs w:val="18"/>
                <w:lang w:val="tr-TR" w:eastAsia="tr-TR"/>
              </w:rPr>
              <w:t>Danışman</w:t>
            </w:r>
          </w:p>
          <w:p w14:paraId="3696FBB2" w14:textId="77777777" w:rsidR="009D331A" w:rsidRDefault="009D331A" w:rsidP="009D331A">
            <w:pPr>
              <w:contextualSpacing/>
              <w:rPr>
                <w:rFonts w:ascii="Arial" w:hAnsi="Arial" w:cs="Arial"/>
                <w:sz w:val="18"/>
                <w:szCs w:val="18"/>
                <w:lang w:val="tr-TR" w:eastAsia="tr-TR"/>
              </w:rPr>
            </w:pPr>
            <w:r w:rsidRPr="00B84F84">
              <w:rPr>
                <w:rFonts w:ascii="Arial" w:hAnsi="Arial" w:cs="Arial"/>
                <w:b/>
                <w:bCs/>
                <w:sz w:val="18"/>
                <w:szCs w:val="18"/>
                <w:lang w:val="tr-TR" w:eastAsia="tr-TR"/>
              </w:rPr>
              <w:t>Araştırmacı 2</w:t>
            </w:r>
            <w:r w:rsidRPr="00B84F84">
              <w:rPr>
                <w:rFonts w:ascii="Arial" w:hAnsi="Arial" w:cs="Arial"/>
                <w:sz w:val="18"/>
                <w:szCs w:val="18"/>
                <w:lang w:val="tr-TR" w:eastAsia="tr-TR"/>
              </w:rPr>
              <w:t>: Öğr. Gör. Volkan Davut Mengi</w:t>
            </w:r>
          </w:p>
          <w:p w14:paraId="0229ABF7" w14:textId="23564431" w:rsidR="00A756FC" w:rsidRPr="0066482E" w:rsidRDefault="00A756FC" w:rsidP="009D331A">
            <w:pPr>
              <w:contextualSpacing/>
              <w:rPr>
                <w:rFonts w:ascii="Arial" w:hAnsi="Arial" w:cs="Arial"/>
                <w:sz w:val="18"/>
                <w:szCs w:val="18"/>
                <w:lang w:val="tr-TR" w:eastAsia="tr-TR"/>
              </w:rPr>
            </w:pPr>
            <w:r>
              <w:rPr>
                <w:rFonts w:ascii="Arial" w:hAnsi="Arial" w:cs="Arial"/>
                <w:b/>
                <w:bCs/>
                <w:sz w:val="18"/>
                <w:szCs w:val="18"/>
                <w:lang w:val="tr-TR" w:eastAsia="tr-TR"/>
              </w:rPr>
              <w:t xml:space="preserve">Lisans </w:t>
            </w:r>
            <w:r w:rsidRPr="00965682">
              <w:rPr>
                <w:rFonts w:ascii="Arial" w:hAnsi="Arial" w:cs="Arial"/>
                <w:b/>
                <w:bCs/>
                <w:sz w:val="18"/>
                <w:szCs w:val="18"/>
                <w:lang w:val="tr-TR" w:eastAsia="tr-TR"/>
              </w:rPr>
              <w:t>Bursiyer</w:t>
            </w:r>
            <w:r>
              <w:rPr>
                <w:rFonts w:ascii="Arial" w:hAnsi="Arial" w:cs="Arial"/>
                <w:b/>
                <w:bCs/>
                <w:sz w:val="18"/>
                <w:szCs w:val="18"/>
                <w:lang w:val="tr-TR" w:eastAsia="tr-TR"/>
              </w:rPr>
              <w:t>i</w:t>
            </w:r>
          </w:p>
        </w:tc>
        <w:tc>
          <w:tcPr>
            <w:tcW w:w="245" w:type="pct"/>
            <w:shd w:val="clear" w:color="auto" w:fill="auto"/>
            <w:noWrap/>
            <w:vAlign w:val="center"/>
          </w:tcPr>
          <w:p w14:paraId="13B6C55A" w14:textId="0A5B5EF9" w:rsidR="007D7399" w:rsidRPr="0066482E" w:rsidRDefault="0070515A" w:rsidP="00285A90">
            <w:pPr>
              <w:contextualSpacing/>
              <w:jc w:val="center"/>
              <w:rPr>
                <w:rFonts w:ascii="Arial" w:hAnsi="Arial" w:cs="Arial"/>
                <w:sz w:val="18"/>
                <w:szCs w:val="18"/>
                <w:lang w:val="tr-TR" w:eastAsia="tr-TR"/>
              </w:rPr>
            </w:pPr>
            <w:r w:rsidRPr="003E0E5D">
              <w:rPr>
                <w:rFonts w:ascii="Arial" w:hAnsi="Arial" w:cs="Arial"/>
                <w:sz w:val="18"/>
                <w:szCs w:val="18"/>
                <w:lang w:val="tr-TR" w:eastAsia="tr-TR"/>
              </w:rPr>
              <w:t>(</w:t>
            </w:r>
            <w:r w:rsidR="003E0E5D" w:rsidRPr="003E0E5D">
              <w:rPr>
                <w:rFonts w:ascii="Arial" w:hAnsi="Arial" w:cs="Arial"/>
                <w:sz w:val="18"/>
                <w:szCs w:val="18"/>
                <w:lang w:val="tr-TR" w:eastAsia="tr-TR"/>
              </w:rPr>
              <w:t>7-8</w:t>
            </w:r>
            <w:r w:rsidRPr="003E0E5D">
              <w:rPr>
                <w:rFonts w:ascii="Arial" w:hAnsi="Arial" w:cs="Arial"/>
                <w:sz w:val="18"/>
                <w:szCs w:val="18"/>
                <w:lang w:val="tr-TR" w:eastAsia="tr-TR"/>
              </w:rPr>
              <w:t xml:space="preserve"> ay)</w:t>
            </w:r>
          </w:p>
        </w:tc>
        <w:tc>
          <w:tcPr>
            <w:tcW w:w="2329" w:type="pct"/>
            <w:vAlign w:val="center"/>
          </w:tcPr>
          <w:p w14:paraId="0247D231" w14:textId="77777777" w:rsidR="00E046E9" w:rsidRPr="00E046E9" w:rsidRDefault="00E046E9" w:rsidP="00E046E9">
            <w:pPr>
              <w:contextualSpacing/>
              <w:rPr>
                <w:rFonts w:ascii="Arial" w:hAnsi="Arial" w:cs="Arial"/>
                <w:sz w:val="18"/>
                <w:szCs w:val="18"/>
                <w:lang w:val="tr-TR" w:eastAsia="tr-TR"/>
              </w:rPr>
            </w:pPr>
            <w:r w:rsidRPr="00E046E9">
              <w:rPr>
                <w:rFonts w:ascii="Arial" w:hAnsi="Arial" w:cs="Arial"/>
                <w:sz w:val="18"/>
                <w:szCs w:val="18"/>
                <w:lang w:val="tr-TR" w:eastAsia="tr-TR"/>
              </w:rPr>
              <w:t>Uygulamanın genişletilmesi aşamasında iyileştirmeler yapılmış ve gerekli düzenlemeler tamamlanmış olmalıdır.</w:t>
            </w:r>
          </w:p>
          <w:p w14:paraId="18575BF3" w14:textId="77777777" w:rsidR="00E046E9" w:rsidRPr="00E046E9" w:rsidRDefault="00E046E9" w:rsidP="00E046E9">
            <w:pPr>
              <w:numPr>
                <w:ilvl w:val="0"/>
                <w:numId w:val="29"/>
              </w:numPr>
              <w:contextualSpacing/>
              <w:rPr>
                <w:rFonts w:ascii="Arial" w:hAnsi="Arial" w:cs="Arial"/>
                <w:sz w:val="18"/>
                <w:szCs w:val="18"/>
                <w:lang w:val="tr-TR" w:eastAsia="tr-TR"/>
              </w:rPr>
            </w:pPr>
            <w:r w:rsidRPr="00E046E9">
              <w:rPr>
                <w:rFonts w:ascii="Arial" w:hAnsi="Arial" w:cs="Arial"/>
                <w:sz w:val="18"/>
                <w:szCs w:val="18"/>
                <w:lang w:val="tr-TR" w:eastAsia="tr-TR"/>
              </w:rPr>
              <w:t>Pilot uygulama sonuçlarına dayanarak içerikler ve süreçler üzerinde geliştirmeler yapılmış olmalıdır.</w:t>
            </w:r>
          </w:p>
          <w:p w14:paraId="6A6F2AF4" w14:textId="77777777" w:rsidR="00E046E9" w:rsidRPr="00E046E9" w:rsidRDefault="00E046E9" w:rsidP="00E046E9">
            <w:pPr>
              <w:numPr>
                <w:ilvl w:val="0"/>
                <w:numId w:val="29"/>
              </w:numPr>
              <w:contextualSpacing/>
              <w:rPr>
                <w:rFonts w:ascii="Arial" w:hAnsi="Arial" w:cs="Arial"/>
                <w:sz w:val="18"/>
                <w:szCs w:val="18"/>
                <w:lang w:val="tr-TR" w:eastAsia="tr-TR"/>
              </w:rPr>
            </w:pPr>
            <w:r w:rsidRPr="00E046E9">
              <w:rPr>
                <w:rFonts w:ascii="Arial" w:hAnsi="Arial" w:cs="Arial"/>
                <w:sz w:val="18"/>
                <w:szCs w:val="18"/>
                <w:lang w:val="tr-TR" w:eastAsia="tr-TR"/>
              </w:rPr>
              <w:t>Teknolojik altyapı ve içeriklerin ölçeklendirme ihtiyacı göz önünde bulundurularak uygulama genişletilmeli ve tüm öğrencilere yaygınlaştırılmalıdır.</w:t>
            </w:r>
          </w:p>
          <w:p w14:paraId="0225908A" w14:textId="77777777" w:rsidR="007D7399" w:rsidRDefault="007D7399" w:rsidP="00E046E9">
            <w:pPr>
              <w:contextualSpacing/>
              <w:rPr>
                <w:rFonts w:ascii="Arial" w:hAnsi="Arial" w:cs="Arial"/>
                <w:sz w:val="18"/>
                <w:szCs w:val="18"/>
                <w:lang w:val="tr-TR" w:eastAsia="tr-TR"/>
              </w:rPr>
            </w:pPr>
          </w:p>
          <w:p w14:paraId="14A06EB0" w14:textId="012762AD" w:rsidR="00EE232E" w:rsidRPr="00E046E9" w:rsidRDefault="00EE232E" w:rsidP="00EE232E">
            <w:pPr>
              <w:ind w:left="720"/>
              <w:contextualSpacing/>
              <w:rPr>
                <w:rFonts w:ascii="Arial" w:hAnsi="Arial" w:cs="Arial"/>
                <w:sz w:val="18"/>
                <w:szCs w:val="18"/>
                <w:lang w:val="tr-TR" w:eastAsia="tr-TR"/>
              </w:rPr>
            </w:pPr>
            <w:r>
              <w:rPr>
                <w:rFonts w:ascii="Arial" w:hAnsi="Arial" w:cs="Arial"/>
                <w:sz w:val="18"/>
                <w:szCs w:val="18"/>
                <w:lang w:val="tr-TR" w:eastAsia="tr-TR"/>
              </w:rPr>
              <w:t>Bu iş paketiyle birlikte projenin %</w:t>
            </w:r>
            <w:r w:rsidR="00F833E6">
              <w:rPr>
                <w:rFonts w:ascii="Arial" w:hAnsi="Arial" w:cs="Arial"/>
                <w:sz w:val="18"/>
                <w:szCs w:val="18"/>
                <w:lang w:val="tr-TR" w:eastAsia="tr-TR"/>
              </w:rPr>
              <w:t>65</w:t>
            </w:r>
            <w:r>
              <w:rPr>
                <w:rFonts w:ascii="Arial" w:hAnsi="Arial" w:cs="Arial"/>
                <w:sz w:val="18"/>
                <w:szCs w:val="18"/>
                <w:lang w:val="tr-TR" w:eastAsia="tr-TR"/>
              </w:rPr>
              <w:t>’i tamamlanmış olacaktır.</w:t>
            </w:r>
          </w:p>
          <w:p w14:paraId="65BDBE06" w14:textId="703A2836" w:rsidR="00EE232E" w:rsidRPr="0066482E" w:rsidRDefault="00EE232E" w:rsidP="00E046E9">
            <w:pPr>
              <w:contextualSpacing/>
              <w:rPr>
                <w:rFonts w:ascii="Arial" w:hAnsi="Arial" w:cs="Arial"/>
                <w:sz w:val="18"/>
                <w:szCs w:val="18"/>
                <w:lang w:val="tr-TR" w:eastAsia="tr-TR"/>
              </w:rPr>
            </w:pPr>
          </w:p>
        </w:tc>
      </w:tr>
      <w:tr w:rsidR="007D7399" w:rsidRPr="0066482E" w14:paraId="2C6DAAD1" w14:textId="77777777" w:rsidTr="00FD03D8">
        <w:trPr>
          <w:trHeight w:val="552"/>
        </w:trPr>
        <w:tc>
          <w:tcPr>
            <w:tcW w:w="121" w:type="pct"/>
            <w:shd w:val="clear" w:color="auto" w:fill="auto"/>
            <w:noWrap/>
            <w:vAlign w:val="center"/>
          </w:tcPr>
          <w:p w14:paraId="3727CD50" w14:textId="77777777" w:rsidR="007D7399" w:rsidRPr="0066482E" w:rsidRDefault="007D7399" w:rsidP="00285A90">
            <w:pPr>
              <w:contextualSpacing/>
              <w:jc w:val="center"/>
              <w:rPr>
                <w:rFonts w:ascii="Arial" w:hAnsi="Arial" w:cs="Arial"/>
                <w:sz w:val="18"/>
                <w:szCs w:val="18"/>
                <w:lang w:val="tr-TR" w:eastAsia="tr-TR"/>
              </w:rPr>
            </w:pPr>
            <w:r w:rsidRPr="0066482E">
              <w:rPr>
                <w:rFonts w:ascii="Arial" w:hAnsi="Arial" w:cs="Arial"/>
                <w:sz w:val="18"/>
                <w:szCs w:val="18"/>
                <w:lang w:val="tr-TR" w:eastAsia="tr-TR"/>
              </w:rPr>
              <w:t>5</w:t>
            </w:r>
          </w:p>
        </w:tc>
        <w:tc>
          <w:tcPr>
            <w:tcW w:w="1717" w:type="pct"/>
            <w:shd w:val="clear" w:color="auto" w:fill="auto"/>
            <w:noWrap/>
            <w:vAlign w:val="center"/>
          </w:tcPr>
          <w:p w14:paraId="112E9EEE" w14:textId="77777777" w:rsidR="007D7399" w:rsidRDefault="0070515A" w:rsidP="00285A90">
            <w:pPr>
              <w:contextualSpacing/>
              <w:jc w:val="both"/>
              <w:rPr>
                <w:rFonts w:ascii="Arial" w:hAnsi="Arial" w:cs="Arial"/>
                <w:sz w:val="18"/>
                <w:szCs w:val="18"/>
                <w:lang w:val="tr-TR" w:eastAsia="tr-TR"/>
              </w:rPr>
            </w:pPr>
            <w:r w:rsidRPr="0070515A">
              <w:rPr>
                <w:rFonts w:ascii="Arial" w:hAnsi="Arial" w:cs="Arial"/>
                <w:sz w:val="18"/>
                <w:szCs w:val="18"/>
                <w:lang w:val="tr-TR" w:eastAsia="tr-TR"/>
              </w:rPr>
              <w:t xml:space="preserve">Yaygınlaştırma ve Uygulama </w:t>
            </w:r>
          </w:p>
          <w:p w14:paraId="101B6E89" w14:textId="62A03CFB" w:rsidR="00DB497A" w:rsidRPr="00775D75" w:rsidRDefault="0070515A" w:rsidP="001D0CF7">
            <w:pPr>
              <w:pStyle w:val="ListParagraph"/>
              <w:numPr>
                <w:ilvl w:val="0"/>
                <w:numId w:val="24"/>
              </w:numPr>
              <w:jc w:val="both"/>
              <w:rPr>
                <w:rFonts w:ascii="Arial" w:hAnsi="Arial" w:cs="Arial"/>
                <w:sz w:val="18"/>
                <w:szCs w:val="18"/>
                <w:lang w:eastAsia="tr-TR"/>
              </w:rPr>
            </w:pPr>
            <w:r w:rsidRPr="0070515A">
              <w:rPr>
                <w:rFonts w:ascii="Arial" w:hAnsi="Arial" w:cs="Arial"/>
                <w:sz w:val="18"/>
                <w:szCs w:val="18"/>
                <w:u w:val="single"/>
                <w:lang w:eastAsia="tr-TR"/>
              </w:rPr>
              <w:t>Sanal gerçeklik tabanlı kurgusal dava süreçlerinin tüm öğrencilere uygulanması</w:t>
            </w:r>
            <w:r w:rsidRPr="0070515A">
              <w:rPr>
                <w:rFonts w:ascii="Arial" w:hAnsi="Arial" w:cs="Arial"/>
                <w:sz w:val="18"/>
                <w:szCs w:val="18"/>
                <w:lang w:eastAsia="tr-TR"/>
              </w:rPr>
              <w:t xml:space="preserve">: Geliştirilen içeriklerin tüm </w:t>
            </w:r>
            <w:r w:rsidRPr="00775D75">
              <w:rPr>
                <w:rFonts w:ascii="Arial" w:hAnsi="Arial" w:cs="Arial"/>
                <w:sz w:val="18"/>
                <w:szCs w:val="18"/>
                <w:lang w:eastAsia="tr-TR"/>
              </w:rPr>
              <w:t>öğrencilere yaygınlaştırılması ve kullanımının sağlanması.</w:t>
            </w:r>
            <w:r w:rsidR="001D0CF7" w:rsidRPr="00775D75">
              <w:rPr>
                <w:rFonts w:ascii="Arial" w:hAnsi="Arial" w:cs="Arial"/>
                <w:sz w:val="18"/>
                <w:szCs w:val="18"/>
                <w:lang w:eastAsia="tr-TR"/>
              </w:rPr>
              <w:t xml:space="preserve"> </w:t>
            </w:r>
            <w:r w:rsidR="00DB497A" w:rsidRPr="00775D75">
              <w:rPr>
                <w:rFonts w:ascii="Arial" w:hAnsi="Arial" w:cs="Arial"/>
                <w:sz w:val="18"/>
                <w:szCs w:val="18"/>
                <w:lang w:eastAsia="tr-TR"/>
              </w:rPr>
              <w:t xml:space="preserve">Ayda bir </w:t>
            </w:r>
            <w:r w:rsidR="001D0CF7" w:rsidRPr="00775D75">
              <w:rPr>
                <w:rFonts w:ascii="Arial" w:hAnsi="Arial" w:cs="Arial"/>
                <w:sz w:val="18"/>
                <w:szCs w:val="18"/>
                <w:lang w:eastAsia="tr-TR"/>
              </w:rPr>
              <w:t>kez olmak üzere belirli periyotlarla düzenlenecek farklı senaryoları olan sanal duruşmalarla öğrencilerin deneyimleri analiz edilecektir</w:t>
            </w:r>
          </w:p>
          <w:p w14:paraId="0CFC3561" w14:textId="4F019B7D" w:rsidR="0070515A" w:rsidRPr="0070515A" w:rsidRDefault="0070515A" w:rsidP="0070515A">
            <w:pPr>
              <w:pStyle w:val="ListParagraph"/>
              <w:numPr>
                <w:ilvl w:val="0"/>
                <w:numId w:val="24"/>
              </w:numPr>
              <w:jc w:val="both"/>
              <w:rPr>
                <w:rFonts w:ascii="Arial" w:hAnsi="Arial" w:cs="Arial"/>
                <w:sz w:val="18"/>
                <w:szCs w:val="18"/>
                <w:lang w:eastAsia="tr-TR"/>
              </w:rPr>
            </w:pPr>
            <w:r w:rsidRPr="00775D75">
              <w:rPr>
                <w:rFonts w:ascii="Arial" w:hAnsi="Arial" w:cs="Arial"/>
                <w:sz w:val="18"/>
                <w:szCs w:val="18"/>
                <w:u w:val="single"/>
                <w:lang w:eastAsia="tr-TR"/>
              </w:rPr>
              <w:t>Eğitmen ve öğrenci eğitimi</w:t>
            </w:r>
            <w:r w:rsidRPr="00775D75">
              <w:rPr>
                <w:rFonts w:ascii="Arial" w:hAnsi="Arial" w:cs="Arial"/>
                <w:sz w:val="18"/>
                <w:szCs w:val="18"/>
                <w:lang w:eastAsia="tr-TR"/>
              </w:rPr>
              <w:t xml:space="preserve">: Proje sürecini yönetecek ve öğrencilere rehberlik edecek </w:t>
            </w:r>
            <w:r w:rsidRPr="0070515A">
              <w:rPr>
                <w:rFonts w:ascii="Arial" w:hAnsi="Arial" w:cs="Arial"/>
                <w:sz w:val="18"/>
                <w:szCs w:val="18"/>
                <w:lang w:eastAsia="tr-TR"/>
              </w:rPr>
              <w:t>eğitmenlerin eğitimi sağlanır.</w:t>
            </w:r>
          </w:p>
        </w:tc>
        <w:tc>
          <w:tcPr>
            <w:tcW w:w="588" w:type="pct"/>
            <w:vAlign w:val="center"/>
          </w:tcPr>
          <w:p w14:paraId="7EF8D6EE" w14:textId="77777777" w:rsidR="009D331A" w:rsidRPr="00B84F84" w:rsidRDefault="009D331A" w:rsidP="009D331A">
            <w:pPr>
              <w:contextualSpacing/>
              <w:rPr>
                <w:rFonts w:ascii="Arial" w:hAnsi="Arial" w:cs="Arial"/>
                <w:sz w:val="18"/>
                <w:szCs w:val="18"/>
                <w:lang w:val="tr-TR" w:eastAsia="tr-TR"/>
              </w:rPr>
            </w:pPr>
            <w:r w:rsidRPr="00B84F84">
              <w:rPr>
                <w:rFonts w:ascii="Arial" w:hAnsi="Arial" w:cs="Arial"/>
                <w:b/>
                <w:bCs/>
                <w:sz w:val="18"/>
                <w:szCs w:val="18"/>
                <w:lang w:val="tr-TR" w:eastAsia="tr-TR"/>
              </w:rPr>
              <w:t>Yürütücü</w:t>
            </w:r>
          </w:p>
          <w:p w14:paraId="2B5A5F13" w14:textId="77777777" w:rsidR="009D331A" w:rsidRPr="00B84F84" w:rsidRDefault="009D331A" w:rsidP="009D331A">
            <w:pPr>
              <w:contextualSpacing/>
              <w:rPr>
                <w:rFonts w:ascii="Arial" w:hAnsi="Arial" w:cs="Arial"/>
                <w:sz w:val="18"/>
                <w:szCs w:val="18"/>
                <w:lang w:val="tr-TR" w:eastAsia="tr-TR"/>
              </w:rPr>
            </w:pPr>
            <w:r w:rsidRPr="00B84F84">
              <w:rPr>
                <w:rFonts w:ascii="Arial" w:hAnsi="Arial" w:cs="Arial"/>
                <w:b/>
                <w:bCs/>
                <w:sz w:val="18"/>
                <w:szCs w:val="18"/>
                <w:lang w:val="tr-TR" w:eastAsia="tr-TR"/>
              </w:rPr>
              <w:t>Danışman</w:t>
            </w:r>
          </w:p>
          <w:p w14:paraId="50199107" w14:textId="047A1CC6" w:rsidR="00AD781B" w:rsidRDefault="009D331A" w:rsidP="009D331A">
            <w:pPr>
              <w:contextualSpacing/>
              <w:rPr>
                <w:rFonts w:ascii="Arial" w:hAnsi="Arial" w:cs="Arial"/>
                <w:sz w:val="18"/>
                <w:szCs w:val="18"/>
                <w:lang w:val="tr-TR" w:eastAsia="tr-TR"/>
              </w:rPr>
            </w:pPr>
            <w:r w:rsidRPr="00B84F84">
              <w:rPr>
                <w:rFonts w:ascii="Arial" w:hAnsi="Arial" w:cs="Arial"/>
                <w:b/>
                <w:bCs/>
                <w:sz w:val="18"/>
                <w:szCs w:val="18"/>
                <w:lang w:val="tr-TR" w:eastAsia="tr-TR"/>
              </w:rPr>
              <w:t>Araştırmacı 1</w:t>
            </w:r>
            <w:r w:rsidRPr="00B84F84">
              <w:rPr>
                <w:rFonts w:ascii="Arial" w:hAnsi="Arial" w:cs="Arial"/>
                <w:sz w:val="18"/>
                <w:szCs w:val="18"/>
                <w:lang w:val="tr-TR" w:eastAsia="tr-TR"/>
              </w:rPr>
              <w:t>: Dr. Öğr. Üyesi Müge Çetin</w:t>
            </w:r>
          </w:p>
          <w:p w14:paraId="15D73D7F" w14:textId="4E6D298E" w:rsidR="00053396" w:rsidRPr="00B84F84" w:rsidRDefault="00053396" w:rsidP="009D331A">
            <w:pPr>
              <w:contextualSpacing/>
              <w:rPr>
                <w:rFonts w:ascii="Arial" w:hAnsi="Arial" w:cs="Arial"/>
                <w:sz w:val="18"/>
                <w:szCs w:val="18"/>
                <w:lang w:val="tr-TR" w:eastAsia="tr-TR"/>
              </w:rPr>
            </w:pPr>
            <w:r w:rsidRPr="00965682">
              <w:rPr>
                <w:rFonts w:ascii="Arial" w:hAnsi="Arial" w:cs="Arial"/>
                <w:b/>
                <w:bCs/>
                <w:sz w:val="18"/>
                <w:szCs w:val="18"/>
                <w:lang w:val="tr-TR" w:eastAsia="tr-TR"/>
              </w:rPr>
              <w:t>Yüksek Lisans Bursiyeri</w:t>
            </w:r>
          </w:p>
          <w:p w14:paraId="4298905F" w14:textId="5C69455E" w:rsidR="007D7399" w:rsidRPr="00B565F8" w:rsidRDefault="007D7399" w:rsidP="009D331A">
            <w:pPr>
              <w:contextualSpacing/>
              <w:rPr>
                <w:rFonts w:ascii="Arial" w:hAnsi="Arial" w:cs="Arial"/>
                <w:sz w:val="18"/>
                <w:szCs w:val="18"/>
                <w:lang w:val="tr-TR" w:eastAsia="tr-TR"/>
              </w:rPr>
            </w:pPr>
          </w:p>
        </w:tc>
        <w:tc>
          <w:tcPr>
            <w:tcW w:w="245" w:type="pct"/>
            <w:shd w:val="clear" w:color="auto" w:fill="auto"/>
            <w:noWrap/>
            <w:vAlign w:val="center"/>
          </w:tcPr>
          <w:p w14:paraId="71E766F3" w14:textId="24212F8E" w:rsidR="007D7399" w:rsidRPr="00B565F8" w:rsidRDefault="0070515A" w:rsidP="00285A90">
            <w:pPr>
              <w:contextualSpacing/>
              <w:jc w:val="center"/>
              <w:rPr>
                <w:rFonts w:ascii="Arial" w:hAnsi="Arial" w:cs="Arial"/>
                <w:sz w:val="18"/>
                <w:szCs w:val="18"/>
                <w:lang w:val="tr-TR" w:eastAsia="tr-TR"/>
              </w:rPr>
            </w:pPr>
            <w:r w:rsidRPr="00B565F8">
              <w:rPr>
                <w:rFonts w:ascii="Arial" w:hAnsi="Arial" w:cs="Arial"/>
                <w:sz w:val="18"/>
                <w:szCs w:val="18"/>
                <w:lang w:val="tr-TR" w:eastAsia="tr-TR"/>
              </w:rPr>
              <w:t>(</w:t>
            </w:r>
            <w:r w:rsidR="003E0E5D" w:rsidRPr="00B565F8">
              <w:rPr>
                <w:rFonts w:ascii="Arial" w:hAnsi="Arial" w:cs="Arial"/>
                <w:sz w:val="18"/>
                <w:szCs w:val="18"/>
                <w:lang w:val="tr-TR" w:eastAsia="tr-TR"/>
              </w:rPr>
              <w:t>9-12</w:t>
            </w:r>
            <w:r w:rsidRPr="00B565F8">
              <w:rPr>
                <w:rFonts w:ascii="Arial" w:hAnsi="Arial" w:cs="Arial"/>
                <w:sz w:val="18"/>
                <w:szCs w:val="18"/>
                <w:lang w:val="tr-TR" w:eastAsia="tr-TR"/>
              </w:rPr>
              <w:t xml:space="preserve"> ay)</w:t>
            </w:r>
          </w:p>
        </w:tc>
        <w:tc>
          <w:tcPr>
            <w:tcW w:w="2329" w:type="pct"/>
            <w:vAlign w:val="center"/>
          </w:tcPr>
          <w:p w14:paraId="4D326354" w14:textId="77777777" w:rsidR="00E046E9" w:rsidRPr="00E046E9" w:rsidRDefault="00E046E9" w:rsidP="00E046E9">
            <w:pPr>
              <w:contextualSpacing/>
              <w:rPr>
                <w:rFonts w:ascii="Arial" w:hAnsi="Arial" w:cs="Arial"/>
                <w:sz w:val="18"/>
                <w:szCs w:val="18"/>
                <w:lang w:val="tr-TR" w:eastAsia="tr-TR"/>
              </w:rPr>
            </w:pPr>
            <w:r w:rsidRPr="00E046E9">
              <w:rPr>
                <w:rFonts w:ascii="Arial" w:hAnsi="Arial" w:cs="Arial"/>
                <w:sz w:val="18"/>
                <w:szCs w:val="18"/>
                <w:lang w:val="tr-TR" w:eastAsia="tr-TR"/>
              </w:rPr>
              <w:t>Sanal gerçeklik tabanlı kurgusal dava süreçleri tüm öğrencilere yaygınlaştırılmış ve kullanıma geçirilmiş olmalıdır.</w:t>
            </w:r>
          </w:p>
          <w:p w14:paraId="21196748" w14:textId="77777777" w:rsidR="00E046E9" w:rsidRPr="00E046E9" w:rsidRDefault="00E046E9" w:rsidP="00E046E9">
            <w:pPr>
              <w:numPr>
                <w:ilvl w:val="0"/>
                <w:numId w:val="30"/>
              </w:numPr>
              <w:contextualSpacing/>
              <w:rPr>
                <w:rFonts w:ascii="Arial" w:hAnsi="Arial" w:cs="Arial"/>
                <w:sz w:val="18"/>
                <w:szCs w:val="18"/>
                <w:lang w:val="tr-TR" w:eastAsia="tr-TR"/>
              </w:rPr>
            </w:pPr>
            <w:r w:rsidRPr="00E046E9">
              <w:rPr>
                <w:rFonts w:ascii="Arial" w:hAnsi="Arial" w:cs="Arial"/>
                <w:sz w:val="18"/>
                <w:szCs w:val="18"/>
                <w:lang w:val="tr-TR" w:eastAsia="tr-TR"/>
              </w:rPr>
              <w:t>Tüm öğrencilere yönelik eğitim programları başarıyla uygulanmış olmalıdır.</w:t>
            </w:r>
          </w:p>
          <w:p w14:paraId="669BFFDC" w14:textId="77777777" w:rsidR="00E046E9" w:rsidRPr="00E046E9" w:rsidRDefault="00E046E9" w:rsidP="00E046E9">
            <w:pPr>
              <w:numPr>
                <w:ilvl w:val="0"/>
                <w:numId w:val="30"/>
              </w:numPr>
              <w:contextualSpacing/>
              <w:rPr>
                <w:rFonts w:ascii="Arial" w:hAnsi="Arial" w:cs="Arial"/>
                <w:sz w:val="18"/>
                <w:szCs w:val="18"/>
                <w:lang w:val="tr-TR" w:eastAsia="tr-TR"/>
              </w:rPr>
            </w:pPr>
            <w:r w:rsidRPr="00E046E9">
              <w:rPr>
                <w:rFonts w:ascii="Arial" w:hAnsi="Arial" w:cs="Arial"/>
                <w:sz w:val="18"/>
                <w:szCs w:val="18"/>
                <w:lang w:val="tr-TR" w:eastAsia="tr-TR"/>
              </w:rPr>
              <w:t>Öğrencilerin projeden yararlanma ve katılım oranları ölçülmelidir.</w:t>
            </w:r>
          </w:p>
          <w:p w14:paraId="4107A260" w14:textId="77777777" w:rsidR="00EE232E" w:rsidRDefault="00EE232E" w:rsidP="00EE232E">
            <w:pPr>
              <w:ind w:left="720"/>
              <w:contextualSpacing/>
              <w:rPr>
                <w:rFonts w:ascii="Arial" w:hAnsi="Arial" w:cs="Arial"/>
                <w:sz w:val="18"/>
                <w:szCs w:val="18"/>
                <w:lang w:val="tr-TR" w:eastAsia="tr-TR"/>
              </w:rPr>
            </w:pPr>
          </w:p>
          <w:p w14:paraId="6F061D62" w14:textId="4F5C7B25" w:rsidR="00EE232E" w:rsidRPr="00E046E9" w:rsidRDefault="00EE232E" w:rsidP="00EE232E">
            <w:pPr>
              <w:ind w:left="720"/>
              <w:contextualSpacing/>
              <w:rPr>
                <w:rFonts w:ascii="Arial" w:hAnsi="Arial" w:cs="Arial"/>
                <w:sz w:val="18"/>
                <w:szCs w:val="18"/>
                <w:lang w:val="tr-TR" w:eastAsia="tr-TR"/>
              </w:rPr>
            </w:pPr>
            <w:r>
              <w:rPr>
                <w:rFonts w:ascii="Arial" w:hAnsi="Arial" w:cs="Arial"/>
                <w:sz w:val="18"/>
                <w:szCs w:val="18"/>
                <w:lang w:val="tr-TR" w:eastAsia="tr-TR"/>
              </w:rPr>
              <w:t xml:space="preserve">Bu iş paketiyle birlikte projenin </w:t>
            </w:r>
            <w:r w:rsidR="00F833E6">
              <w:rPr>
                <w:rFonts w:ascii="Arial" w:hAnsi="Arial" w:cs="Arial"/>
                <w:sz w:val="18"/>
                <w:szCs w:val="18"/>
                <w:lang w:val="tr-TR" w:eastAsia="tr-TR"/>
              </w:rPr>
              <w:t>%100’ü</w:t>
            </w:r>
            <w:r>
              <w:rPr>
                <w:rFonts w:ascii="Arial" w:hAnsi="Arial" w:cs="Arial"/>
                <w:sz w:val="18"/>
                <w:szCs w:val="18"/>
                <w:lang w:val="tr-TR" w:eastAsia="tr-TR"/>
              </w:rPr>
              <w:t xml:space="preserve"> tamamlanmış olacaktır.</w:t>
            </w:r>
          </w:p>
          <w:p w14:paraId="55655B55" w14:textId="77777777" w:rsidR="007D7399" w:rsidRPr="0066482E" w:rsidRDefault="007D7399" w:rsidP="00E046E9">
            <w:pPr>
              <w:contextualSpacing/>
              <w:rPr>
                <w:rFonts w:ascii="Arial" w:hAnsi="Arial" w:cs="Arial"/>
                <w:sz w:val="18"/>
                <w:szCs w:val="18"/>
                <w:lang w:val="tr-TR" w:eastAsia="tr-TR"/>
              </w:rPr>
            </w:pPr>
          </w:p>
        </w:tc>
      </w:tr>
    </w:tbl>
    <w:p w14:paraId="063ECCBA" w14:textId="77777777" w:rsidR="007D7399" w:rsidRPr="0066482E" w:rsidRDefault="007D7399" w:rsidP="00052FB0">
      <w:pPr>
        <w:pStyle w:val="WW-NormalWeb1"/>
        <w:spacing w:before="0" w:after="0"/>
        <w:ind w:left="142"/>
        <w:contextualSpacing/>
        <w:rPr>
          <w:rFonts w:ascii="Arial" w:hAnsi="Arial"/>
          <w:bCs/>
          <w:sz w:val="16"/>
          <w:szCs w:val="18"/>
        </w:rPr>
      </w:pPr>
      <w:r w:rsidRPr="0066482E">
        <w:rPr>
          <w:rFonts w:ascii="Arial" w:hAnsi="Arial"/>
          <w:bCs/>
          <w:sz w:val="16"/>
          <w:szCs w:val="18"/>
        </w:rPr>
        <w:t>(*) Çizelgedeki satırlar ve sütunlar gerektiği kadar genişletilebilir ve çoğaltılabilir.</w:t>
      </w:r>
    </w:p>
    <w:p w14:paraId="3240A2E9" w14:textId="77777777" w:rsidR="007D3D29" w:rsidRPr="0066482E" w:rsidRDefault="007D3D29" w:rsidP="00A76E08">
      <w:pPr>
        <w:pStyle w:val="WW-NormalWeb1"/>
        <w:spacing w:before="0" w:after="0"/>
        <w:contextualSpacing/>
        <w:rPr>
          <w:rFonts w:ascii="Arial" w:hAnsi="Arial"/>
          <w:bCs/>
          <w:sz w:val="16"/>
          <w:szCs w:val="18"/>
        </w:rPr>
      </w:pPr>
    </w:p>
    <w:p w14:paraId="74B685FB" w14:textId="77777777" w:rsidR="007D3D29" w:rsidRPr="0066482E" w:rsidRDefault="007D3D29" w:rsidP="00A76E08">
      <w:pPr>
        <w:pStyle w:val="WW-NormalWeb1"/>
        <w:spacing w:before="0" w:after="0"/>
        <w:contextualSpacing/>
        <w:rPr>
          <w:rFonts w:ascii="Arial" w:hAnsi="Arial"/>
          <w:bCs/>
          <w:sz w:val="16"/>
          <w:szCs w:val="18"/>
        </w:rPr>
      </w:pPr>
    </w:p>
    <w:p w14:paraId="193ED703" w14:textId="77777777" w:rsidR="007D3D29" w:rsidRPr="0066482E" w:rsidRDefault="007D3D29" w:rsidP="00A76E08">
      <w:pPr>
        <w:pStyle w:val="WW-NormalWeb1"/>
        <w:spacing w:before="0" w:after="0"/>
        <w:contextualSpacing/>
        <w:rPr>
          <w:rFonts w:ascii="Arial" w:hAnsi="Arial" w:cs="Arial"/>
          <w:sz w:val="16"/>
          <w:szCs w:val="16"/>
        </w:rPr>
        <w:sectPr w:rsidR="007D3D29" w:rsidRPr="0066482E" w:rsidSect="00B347CB">
          <w:footnotePr>
            <w:pos w:val="beneathText"/>
          </w:footnotePr>
          <w:pgSz w:w="16837" w:h="11899" w:orient="landscape" w:code="9"/>
          <w:pgMar w:top="1440" w:right="1077" w:bottom="1440" w:left="1077" w:header="851" w:footer="851" w:gutter="0"/>
          <w:cols w:space="708"/>
          <w:docGrid w:linePitch="360"/>
        </w:sectPr>
      </w:pPr>
    </w:p>
    <w:p w14:paraId="1ACB4610" w14:textId="77777777" w:rsidR="00F836EE" w:rsidRPr="0066482E" w:rsidRDefault="00F836EE" w:rsidP="007E4D43">
      <w:pPr>
        <w:pStyle w:val="WW-NormalWeb1"/>
        <w:numPr>
          <w:ilvl w:val="1"/>
          <w:numId w:val="2"/>
        </w:numPr>
        <w:spacing w:before="0" w:after="0"/>
        <w:ind w:left="0" w:firstLine="0"/>
        <w:contextualSpacing/>
        <w:jc w:val="both"/>
        <w:rPr>
          <w:rFonts w:ascii="Arial" w:hAnsi="Arial" w:cs="Arial"/>
          <w:b/>
          <w:bCs/>
          <w:sz w:val="18"/>
          <w:szCs w:val="18"/>
        </w:rPr>
      </w:pPr>
      <w:r w:rsidRPr="0066482E">
        <w:rPr>
          <w:rFonts w:ascii="Arial" w:hAnsi="Arial" w:cs="Arial"/>
          <w:b/>
          <w:bCs/>
          <w:sz w:val="18"/>
          <w:szCs w:val="18"/>
        </w:rPr>
        <w:lastRenderedPageBreak/>
        <w:t>Risk Yönetimi</w:t>
      </w:r>
    </w:p>
    <w:p w14:paraId="0782E62A" w14:textId="1D5FA8D1" w:rsidR="00F836EE" w:rsidRPr="00627B8C" w:rsidRDefault="008E0AAD" w:rsidP="00914FD1">
      <w:pPr>
        <w:widowControl/>
        <w:suppressAutoHyphens w:val="0"/>
        <w:contextualSpacing/>
        <w:jc w:val="both"/>
        <w:rPr>
          <w:rFonts w:ascii="Arial" w:hAnsi="Arial"/>
          <w:sz w:val="16"/>
        </w:rPr>
      </w:pPr>
      <w:r w:rsidRPr="00914FD1">
        <w:rPr>
          <w:rFonts w:ascii="Arial" w:hAnsi="Arial"/>
          <w:sz w:val="16"/>
          <w:lang w:val="tr-TR"/>
        </w:rPr>
        <w:t xml:space="preserve">Projenin başarısını olumsuz yönde etkileyebilecek riskler ve bu risklerle karşılaşıldığında projenin başarıyla yürütülmesini sağlamak için alınacak tedbirler (B Planı) ilgili iş paketleri belirtilerek ana hatlarıyla aşağıdaki Risk Yönetimi Tablosu’nda ifade edilir. </w:t>
      </w:r>
      <w:r w:rsidRPr="008E0AAD">
        <w:rPr>
          <w:rFonts w:ascii="Arial" w:hAnsi="Arial" w:cs="Arial"/>
          <w:sz w:val="16"/>
          <w:szCs w:val="16"/>
          <w:lang w:val="tr-TR"/>
        </w:rPr>
        <w:t xml:space="preserve">Projenin araştırma sorusu ve/veya hipoteziyle ilgili yaşanabilecek riskler dikkate alınır. </w:t>
      </w:r>
      <w:r w:rsidRPr="00914FD1">
        <w:rPr>
          <w:rFonts w:ascii="Arial" w:hAnsi="Arial"/>
          <w:sz w:val="16"/>
          <w:lang w:val="tr-TR"/>
        </w:rPr>
        <w:t xml:space="preserve">B </w:t>
      </w:r>
      <w:r w:rsidRPr="008E0AAD">
        <w:rPr>
          <w:rFonts w:ascii="Arial" w:hAnsi="Arial" w:cs="Arial"/>
          <w:sz w:val="16"/>
          <w:szCs w:val="16"/>
          <w:lang w:val="tr-TR"/>
        </w:rPr>
        <w:t>planının</w:t>
      </w:r>
      <w:r w:rsidRPr="00914FD1">
        <w:rPr>
          <w:rFonts w:ascii="Arial" w:hAnsi="Arial"/>
          <w:sz w:val="16"/>
          <w:lang w:val="tr-TR"/>
        </w:rPr>
        <w:t xml:space="preserve"> uygulanması projenin temel hedeflerinden </w:t>
      </w:r>
      <w:r w:rsidRPr="008E0AAD">
        <w:rPr>
          <w:rFonts w:ascii="Arial" w:hAnsi="Arial" w:cs="Arial"/>
          <w:sz w:val="16"/>
          <w:szCs w:val="16"/>
          <w:lang w:val="tr-TR"/>
        </w:rPr>
        <w:t xml:space="preserve">ve özgün değerinden </w:t>
      </w:r>
      <w:r w:rsidRPr="00914FD1">
        <w:rPr>
          <w:rFonts w:ascii="Arial" w:hAnsi="Arial"/>
          <w:sz w:val="16"/>
          <w:lang w:val="tr-TR"/>
        </w:rPr>
        <w:t>sapmaya yol açmamalıdır</w:t>
      </w:r>
      <w:r w:rsidRPr="008E0AAD">
        <w:rPr>
          <w:rFonts w:ascii="Arial" w:hAnsi="Arial" w:cs="Arial"/>
          <w:sz w:val="16"/>
          <w:szCs w:val="16"/>
          <w:lang w:val="tr-TR"/>
        </w:rPr>
        <w:t>. B planına geçilmesi durumunda yöntem değişikliğine gidiliyor ise bu durum ayrıntılandırılmalıdır. Risk öngörülmeyen iş paketleri bu bölümde yer almaz</w:t>
      </w:r>
      <w:r w:rsidRPr="00914FD1">
        <w:rPr>
          <w:rFonts w:ascii="Arial" w:hAnsi="Arial"/>
          <w:sz w:val="16"/>
          <w:lang w:val="tr-TR"/>
        </w:rPr>
        <w:t>.</w:t>
      </w:r>
    </w:p>
    <w:p w14:paraId="43C4979A" w14:textId="77777777" w:rsidR="008E0AAD" w:rsidRPr="00914FD1" w:rsidRDefault="008E0AAD" w:rsidP="007D3D29">
      <w:pPr>
        <w:widowControl/>
        <w:suppressAutoHyphens w:val="0"/>
        <w:contextualSpacing/>
        <w:rPr>
          <w:rFonts w:ascii="Arial" w:hAnsi="Arial"/>
          <w:sz w:val="16"/>
          <w:lang w:val="tr-TR"/>
        </w:rPr>
      </w:pPr>
    </w:p>
    <w:p w14:paraId="67F8BE35" w14:textId="77777777" w:rsidR="00B2141F" w:rsidRPr="0066482E" w:rsidRDefault="00B2141F" w:rsidP="007D3D29">
      <w:pPr>
        <w:widowControl/>
        <w:suppressAutoHyphens w:val="0"/>
        <w:contextualSpacing/>
        <w:jc w:val="center"/>
        <w:rPr>
          <w:rFonts w:ascii="Arial" w:hAnsi="Arial"/>
          <w:b/>
          <w:bCs/>
          <w:sz w:val="16"/>
          <w:szCs w:val="18"/>
          <w:lang w:val="tr-TR"/>
        </w:rPr>
      </w:pPr>
      <w:r w:rsidRPr="0066482E">
        <w:rPr>
          <w:rFonts w:ascii="Arial" w:hAnsi="Arial" w:cs="Arial"/>
          <w:b/>
          <w:bCs/>
          <w:sz w:val="18"/>
          <w:szCs w:val="18"/>
          <w:lang w:val="tr-TR"/>
        </w:rPr>
        <w:t xml:space="preserve">RİSK YÖNETİMİ TABLOSU </w:t>
      </w:r>
      <w:r w:rsidRPr="0066482E">
        <w:rPr>
          <w:rFonts w:ascii="Arial" w:hAnsi="Arial"/>
          <w:b/>
          <w:bCs/>
          <w:sz w:val="16"/>
          <w:szCs w:val="18"/>
          <w:lang w:val="tr-TR"/>
        </w:rPr>
        <w:t>(*)</w:t>
      </w:r>
    </w:p>
    <w:p w14:paraId="4CA5EEEA" w14:textId="77777777" w:rsidR="007D3D29" w:rsidRPr="0066482E" w:rsidRDefault="007D3D29" w:rsidP="007D3D29">
      <w:pPr>
        <w:widowControl/>
        <w:suppressAutoHyphens w:val="0"/>
        <w:contextualSpacing/>
        <w:jc w:val="center"/>
        <w:rPr>
          <w:rFonts w:ascii="Arial" w:hAnsi="Arial" w:cs="Arial"/>
          <w:b/>
          <w:bCs/>
          <w:sz w:val="18"/>
          <w:szCs w:val="18"/>
          <w:lang w:val="tr-TR"/>
        </w:rPr>
      </w:pPr>
    </w:p>
    <w:tbl>
      <w:tblPr>
        <w:tblW w:w="494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7"/>
        <w:gridCol w:w="4211"/>
        <w:gridCol w:w="4764"/>
      </w:tblGrid>
      <w:tr w:rsidR="00B2141F" w:rsidRPr="0066482E" w14:paraId="27E38027" w14:textId="77777777" w:rsidTr="00052FB0">
        <w:trPr>
          <w:trHeight w:val="368"/>
        </w:trPr>
        <w:tc>
          <w:tcPr>
            <w:tcW w:w="341" w:type="pct"/>
            <w:shd w:val="clear" w:color="auto" w:fill="D9D9D9"/>
            <w:noWrap/>
            <w:vAlign w:val="center"/>
          </w:tcPr>
          <w:p w14:paraId="14CB63EC" w14:textId="77777777" w:rsidR="00B2141F" w:rsidRPr="0066482E" w:rsidRDefault="00B2141F" w:rsidP="00A76E08">
            <w:pPr>
              <w:contextualSpacing/>
              <w:jc w:val="center"/>
              <w:rPr>
                <w:rFonts w:ascii="Arial" w:hAnsi="Arial" w:cs="Arial"/>
                <w:b/>
                <w:bCs/>
                <w:sz w:val="18"/>
                <w:szCs w:val="18"/>
                <w:lang w:val="tr-TR" w:eastAsia="tr-TR"/>
              </w:rPr>
            </w:pPr>
            <w:r w:rsidRPr="0066482E">
              <w:rPr>
                <w:rFonts w:ascii="Arial" w:hAnsi="Arial" w:cs="Arial"/>
                <w:b/>
                <w:bCs/>
                <w:sz w:val="18"/>
                <w:szCs w:val="18"/>
                <w:lang w:val="tr-TR" w:eastAsia="tr-TR"/>
              </w:rPr>
              <w:t>İP No</w:t>
            </w:r>
          </w:p>
        </w:tc>
        <w:tc>
          <w:tcPr>
            <w:tcW w:w="2186" w:type="pct"/>
            <w:shd w:val="clear" w:color="auto" w:fill="D9D9D9"/>
            <w:vAlign w:val="center"/>
          </w:tcPr>
          <w:p w14:paraId="59C51133" w14:textId="77777777" w:rsidR="00B2141F" w:rsidRPr="0066482E" w:rsidRDefault="00B2141F" w:rsidP="00A76E08">
            <w:pPr>
              <w:contextualSpacing/>
              <w:jc w:val="center"/>
              <w:rPr>
                <w:rFonts w:ascii="Arial" w:hAnsi="Arial" w:cs="Arial"/>
                <w:b/>
                <w:bCs/>
                <w:sz w:val="18"/>
                <w:szCs w:val="18"/>
                <w:lang w:val="tr-TR" w:eastAsia="tr-TR"/>
              </w:rPr>
            </w:pPr>
            <w:r w:rsidRPr="0066482E">
              <w:rPr>
                <w:rFonts w:ascii="Arial" w:hAnsi="Arial" w:cs="Arial"/>
                <w:b/>
                <w:bCs/>
                <w:sz w:val="18"/>
                <w:szCs w:val="18"/>
                <w:lang w:val="tr-TR" w:eastAsia="tr-TR"/>
              </w:rPr>
              <w:t>En Önemli Riskler</w:t>
            </w:r>
          </w:p>
        </w:tc>
        <w:tc>
          <w:tcPr>
            <w:tcW w:w="2473" w:type="pct"/>
            <w:shd w:val="clear" w:color="auto" w:fill="D9D9D9"/>
            <w:vAlign w:val="center"/>
          </w:tcPr>
          <w:p w14:paraId="7831C1C4" w14:textId="77777777" w:rsidR="00B2141F" w:rsidRPr="0066482E" w:rsidRDefault="00B2141F" w:rsidP="00A76E08">
            <w:pPr>
              <w:contextualSpacing/>
              <w:jc w:val="center"/>
              <w:rPr>
                <w:rFonts w:ascii="Arial" w:hAnsi="Arial" w:cs="Arial"/>
                <w:b/>
                <w:bCs/>
                <w:sz w:val="18"/>
                <w:szCs w:val="18"/>
                <w:lang w:val="tr-TR" w:eastAsia="tr-TR"/>
              </w:rPr>
            </w:pPr>
            <w:r w:rsidRPr="0066482E">
              <w:rPr>
                <w:rFonts w:ascii="Arial" w:hAnsi="Arial" w:cs="Arial"/>
                <w:b/>
                <w:bCs/>
                <w:sz w:val="18"/>
                <w:szCs w:val="18"/>
                <w:lang w:val="tr-TR" w:eastAsia="tr-TR"/>
              </w:rPr>
              <w:t xml:space="preserve">Risk Yönetimi </w:t>
            </w:r>
            <w:r w:rsidR="00F32DF6" w:rsidRPr="0066482E">
              <w:rPr>
                <w:rFonts w:ascii="Arial" w:hAnsi="Arial" w:cs="Arial"/>
                <w:b/>
                <w:bCs/>
                <w:sz w:val="18"/>
                <w:szCs w:val="18"/>
                <w:lang w:val="tr-TR" w:eastAsia="tr-TR"/>
              </w:rPr>
              <w:t>(</w:t>
            </w:r>
            <w:r w:rsidRPr="0066482E">
              <w:rPr>
                <w:rFonts w:ascii="Arial" w:hAnsi="Arial" w:cs="Arial"/>
                <w:b/>
                <w:bCs/>
                <w:sz w:val="18"/>
                <w:szCs w:val="18"/>
                <w:lang w:val="tr-TR" w:eastAsia="tr-TR"/>
              </w:rPr>
              <w:t>B Planı</w:t>
            </w:r>
            <w:r w:rsidR="00F32DF6" w:rsidRPr="0066482E">
              <w:rPr>
                <w:rFonts w:ascii="Arial" w:hAnsi="Arial" w:cs="Arial"/>
                <w:b/>
                <w:bCs/>
                <w:sz w:val="18"/>
                <w:szCs w:val="18"/>
                <w:lang w:val="tr-TR" w:eastAsia="tr-TR"/>
              </w:rPr>
              <w:t>)</w:t>
            </w:r>
          </w:p>
        </w:tc>
      </w:tr>
      <w:tr w:rsidR="00B2141F" w:rsidRPr="0066482E" w14:paraId="07D11856" w14:textId="77777777" w:rsidTr="00052FB0">
        <w:trPr>
          <w:trHeight w:val="556"/>
        </w:trPr>
        <w:tc>
          <w:tcPr>
            <w:tcW w:w="341" w:type="pct"/>
            <w:shd w:val="clear" w:color="auto" w:fill="auto"/>
            <w:noWrap/>
            <w:vAlign w:val="center"/>
          </w:tcPr>
          <w:p w14:paraId="5DB82D0F" w14:textId="39D0AC23" w:rsidR="00B2141F" w:rsidRPr="0066482E" w:rsidRDefault="007D1120" w:rsidP="00A76E08">
            <w:pPr>
              <w:contextualSpacing/>
              <w:rPr>
                <w:rFonts w:ascii="Arial" w:hAnsi="Arial" w:cs="Arial"/>
                <w:sz w:val="18"/>
                <w:szCs w:val="18"/>
                <w:lang w:val="tr-TR" w:eastAsia="tr-TR"/>
              </w:rPr>
            </w:pPr>
            <w:r>
              <w:rPr>
                <w:rFonts w:ascii="Arial" w:hAnsi="Arial" w:cs="Arial"/>
                <w:sz w:val="18"/>
                <w:szCs w:val="18"/>
                <w:lang w:val="tr-TR" w:eastAsia="tr-TR"/>
              </w:rPr>
              <w:t>3,4,5</w:t>
            </w:r>
          </w:p>
        </w:tc>
        <w:tc>
          <w:tcPr>
            <w:tcW w:w="2186" w:type="pct"/>
          </w:tcPr>
          <w:p w14:paraId="7DA590EE" w14:textId="4694207A" w:rsidR="00B2141F" w:rsidRPr="0066482E" w:rsidRDefault="00027188" w:rsidP="00A76E08">
            <w:pPr>
              <w:contextualSpacing/>
              <w:rPr>
                <w:rFonts w:ascii="Arial" w:hAnsi="Arial" w:cs="Arial"/>
                <w:sz w:val="18"/>
                <w:szCs w:val="18"/>
                <w:lang w:val="tr-TR" w:eastAsia="tr-TR"/>
              </w:rPr>
            </w:pPr>
            <w:r>
              <w:rPr>
                <w:rFonts w:ascii="Arial" w:hAnsi="Arial" w:cs="Arial"/>
                <w:sz w:val="18"/>
                <w:szCs w:val="18"/>
                <w:lang w:val="tr-TR" w:eastAsia="tr-TR"/>
              </w:rPr>
              <w:t>Öğrencilerin projeye katılmaktan imtina etmesi.</w:t>
            </w:r>
          </w:p>
        </w:tc>
        <w:tc>
          <w:tcPr>
            <w:tcW w:w="2473" w:type="pct"/>
            <w:shd w:val="clear" w:color="auto" w:fill="auto"/>
            <w:noWrap/>
            <w:vAlign w:val="center"/>
          </w:tcPr>
          <w:p w14:paraId="53B5FDA9" w14:textId="5984E5EA" w:rsidR="00B2141F" w:rsidRPr="0066482E" w:rsidRDefault="00595A56" w:rsidP="00A76E08">
            <w:pPr>
              <w:contextualSpacing/>
              <w:rPr>
                <w:rFonts w:ascii="Arial" w:hAnsi="Arial" w:cs="Arial"/>
                <w:sz w:val="18"/>
                <w:szCs w:val="18"/>
                <w:lang w:val="tr-TR" w:eastAsia="tr-TR"/>
              </w:rPr>
            </w:pPr>
            <w:r>
              <w:rPr>
                <w:rFonts w:ascii="Arial" w:hAnsi="Arial" w:cs="Arial"/>
                <w:sz w:val="18"/>
                <w:szCs w:val="18"/>
                <w:lang w:val="tr-TR" w:eastAsia="tr-TR"/>
              </w:rPr>
              <w:t>Hukuk fakültesine her yıl 100’ün üzerinde öğrenci kayıt olmaktadır. Ö</w:t>
            </w:r>
            <w:r w:rsidR="00027188">
              <w:rPr>
                <w:rFonts w:ascii="Arial" w:hAnsi="Arial" w:cs="Arial"/>
                <w:sz w:val="18"/>
                <w:szCs w:val="18"/>
                <w:lang w:val="tr-TR" w:eastAsia="tr-TR"/>
              </w:rPr>
              <w:t>ğrenci sayısının fazlalığı göz önüne alındığında projede çalışmaya istekli öğrenciler</w:t>
            </w:r>
            <w:r w:rsidR="006E618C">
              <w:rPr>
                <w:rFonts w:ascii="Arial" w:hAnsi="Arial" w:cs="Arial"/>
                <w:sz w:val="18"/>
                <w:szCs w:val="18"/>
                <w:lang w:val="tr-TR" w:eastAsia="tr-TR"/>
              </w:rPr>
              <w:t xml:space="preserve"> ile açık kapatılacaktır.</w:t>
            </w:r>
            <w:r>
              <w:rPr>
                <w:rFonts w:ascii="Arial" w:hAnsi="Arial" w:cs="Arial"/>
                <w:sz w:val="18"/>
                <w:szCs w:val="18"/>
                <w:lang w:val="tr-TR" w:eastAsia="tr-TR"/>
              </w:rPr>
              <w:t xml:space="preserve"> </w:t>
            </w:r>
          </w:p>
        </w:tc>
      </w:tr>
      <w:tr w:rsidR="00160827" w:rsidRPr="0066482E" w14:paraId="160D96EF" w14:textId="77777777" w:rsidTr="00052FB0">
        <w:trPr>
          <w:trHeight w:val="556"/>
        </w:trPr>
        <w:tc>
          <w:tcPr>
            <w:tcW w:w="341" w:type="pct"/>
            <w:shd w:val="clear" w:color="auto" w:fill="auto"/>
            <w:noWrap/>
            <w:vAlign w:val="center"/>
          </w:tcPr>
          <w:p w14:paraId="517AE1C5" w14:textId="6AE8F7DC" w:rsidR="00160827" w:rsidRPr="0066482E" w:rsidRDefault="00E96BDB" w:rsidP="00A76E08">
            <w:pPr>
              <w:contextualSpacing/>
              <w:rPr>
                <w:rFonts w:ascii="Arial" w:hAnsi="Arial" w:cs="Arial"/>
                <w:sz w:val="18"/>
                <w:szCs w:val="18"/>
                <w:lang w:val="tr-TR" w:eastAsia="tr-TR"/>
              </w:rPr>
            </w:pPr>
            <w:r>
              <w:rPr>
                <w:rFonts w:ascii="Arial" w:hAnsi="Arial" w:cs="Arial"/>
                <w:sz w:val="18"/>
                <w:szCs w:val="18"/>
                <w:lang w:val="tr-TR" w:eastAsia="tr-TR"/>
              </w:rPr>
              <w:t>3,4,5</w:t>
            </w:r>
          </w:p>
        </w:tc>
        <w:tc>
          <w:tcPr>
            <w:tcW w:w="2186" w:type="pct"/>
          </w:tcPr>
          <w:p w14:paraId="43F407F2" w14:textId="77777777" w:rsidR="00160827" w:rsidRDefault="00160827" w:rsidP="00160827">
            <w:pPr>
              <w:pStyle w:val="WW-NormalWeb1"/>
              <w:spacing w:before="0" w:after="0"/>
              <w:contextualSpacing/>
              <w:jc w:val="both"/>
              <w:rPr>
                <w:rFonts w:ascii="Arial" w:hAnsi="Arial" w:cs="Arial"/>
                <w:sz w:val="18"/>
                <w:szCs w:val="18"/>
              </w:rPr>
            </w:pPr>
            <w:r>
              <w:rPr>
                <w:rFonts w:ascii="Arial" w:hAnsi="Arial" w:cs="Arial"/>
                <w:sz w:val="18"/>
                <w:szCs w:val="18"/>
              </w:rPr>
              <w:t xml:space="preserve">Projede Mozilla’nın geliştirdiği Hubs uygulaması kullanacaktır, bu uygulamada tasarlanmış örnek bir duruşma salonu </w:t>
            </w:r>
            <w:hyperlink r:id="rId14" w:history="1">
              <w:r w:rsidRPr="001175CE">
                <w:rPr>
                  <w:rStyle w:val="Hyperlink"/>
                  <w:rFonts w:ascii="Arial" w:hAnsi="Arial" w:cs="Arial"/>
                  <w:sz w:val="18"/>
                  <w:szCs w:val="18"/>
                </w:rPr>
                <w:t>bu linkten</w:t>
              </w:r>
            </w:hyperlink>
            <w:r>
              <w:rPr>
                <w:rFonts w:ascii="Arial" w:hAnsi="Arial" w:cs="Arial"/>
                <w:sz w:val="18"/>
                <w:szCs w:val="18"/>
              </w:rPr>
              <w:t xml:space="preserve"> görülebilir. Özel bir şirket olan Mozilla’nın Hubs uygulaması kapatması riski olabilir. </w:t>
            </w:r>
          </w:p>
          <w:p w14:paraId="7234112A" w14:textId="77777777" w:rsidR="00160827" w:rsidRDefault="00160827" w:rsidP="00A76E08">
            <w:pPr>
              <w:contextualSpacing/>
              <w:rPr>
                <w:rFonts w:ascii="Arial" w:hAnsi="Arial" w:cs="Arial"/>
                <w:color w:val="92D050"/>
                <w:sz w:val="18"/>
                <w:szCs w:val="18"/>
                <w:lang w:val="tr-TR" w:eastAsia="tr-TR"/>
              </w:rPr>
            </w:pPr>
          </w:p>
        </w:tc>
        <w:tc>
          <w:tcPr>
            <w:tcW w:w="2473" w:type="pct"/>
            <w:shd w:val="clear" w:color="auto" w:fill="auto"/>
            <w:noWrap/>
            <w:vAlign w:val="center"/>
          </w:tcPr>
          <w:p w14:paraId="0A86448C" w14:textId="1552962C" w:rsidR="00160827" w:rsidRDefault="00160827" w:rsidP="00160827">
            <w:pPr>
              <w:pStyle w:val="WW-NormalWeb1"/>
              <w:spacing w:before="0" w:after="0"/>
              <w:contextualSpacing/>
              <w:jc w:val="both"/>
              <w:rPr>
                <w:rFonts w:ascii="Arial" w:hAnsi="Arial" w:cs="Arial"/>
                <w:sz w:val="18"/>
                <w:szCs w:val="18"/>
              </w:rPr>
            </w:pPr>
            <w:r>
              <w:rPr>
                <w:rFonts w:ascii="Arial" w:hAnsi="Arial" w:cs="Arial"/>
                <w:sz w:val="18"/>
                <w:szCs w:val="18"/>
              </w:rPr>
              <w:t>Hubs uygulamasının kapatılması durumunda a</w:t>
            </w:r>
            <w:r w:rsidRPr="003E561C">
              <w:rPr>
                <w:rFonts w:ascii="Arial" w:hAnsi="Arial" w:cs="Arial"/>
                <w:sz w:val="18"/>
                <w:szCs w:val="18"/>
              </w:rPr>
              <w:t>şağıdaki uygulamalar VR toplantıları düzenlemek için kullanılabilecek ücretsiz uygulamalardır</w:t>
            </w:r>
            <w:r>
              <w:rPr>
                <w:rFonts w:ascii="Arial" w:hAnsi="Arial" w:cs="Arial"/>
                <w:sz w:val="18"/>
                <w:szCs w:val="18"/>
              </w:rPr>
              <w:t>, bunlardan da yararlanılabilir</w:t>
            </w:r>
            <w:r w:rsidRPr="003E561C">
              <w:rPr>
                <w:rFonts w:ascii="Arial" w:hAnsi="Arial" w:cs="Arial"/>
                <w:sz w:val="18"/>
                <w:szCs w:val="18"/>
              </w:rPr>
              <w:t>:</w:t>
            </w:r>
          </w:p>
          <w:p w14:paraId="5C006974" w14:textId="77777777" w:rsidR="00160827" w:rsidRPr="003E561C" w:rsidRDefault="00160827" w:rsidP="00160827">
            <w:pPr>
              <w:pStyle w:val="WW-NormalWeb1"/>
              <w:spacing w:after="0"/>
              <w:contextualSpacing/>
              <w:jc w:val="both"/>
              <w:rPr>
                <w:rFonts w:ascii="Arial" w:hAnsi="Arial" w:cs="Arial"/>
                <w:sz w:val="18"/>
                <w:szCs w:val="18"/>
              </w:rPr>
            </w:pPr>
          </w:p>
          <w:p w14:paraId="16DA62A2" w14:textId="52A1C315" w:rsidR="00160827" w:rsidRPr="003E561C" w:rsidRDefault="00160827" w:rsidP="00160827">
            <w:pPr>
              <w:pStyle w:val="WW-NormalWeb1"/>
              <w:numPr>
                <w:ilvl w:val="0"/>
                <w:numId w:val="15"/>
              </w:numPr>
              <w:contextualSpacing/>
              <w:jc w:val="both"/>
              <w:rPr>
                <w:rFonts w:ascii="Arial" w:hAnsi="Arial" w:cs="Arial"/>
                <w:sz w:val="18"/>
                <w:szCs w:val="18"/>
              </w:rPr>
            </w:pPr>
            <w:r w:rsidRPr="003E561C">
              <w:rPr>
                <w:rFonts w:ascii="Arial" w:hAnsi="Arial" w:cs="Arial"/>
                <w:b/>
                <w:bCs/>
                <w:sz w:val="18"/>
                <w:szCs w:val="18"/>
              </w:rPr>
              <w:t>Spatial</w:t>
            </w:r>
            <w:r w:rsidRPr="003E561C">
              <w:rPr>
                <w:rFonts w:ascii="Arial" w:hAnsi="Arial" w:cs="Arial"/>
                <w:sz w:val="18"/>
                <w:szCs w:val="18"/>
              </w:rPr>
              <w:t>: VR ve AR formatlarında çalışan ve birçok cihazda kullanılabilen bu uygulama, kullanıcıların gerçekçi avatarlar oluşturmasına ve birlikte işbirliği yapmasına olanak tanır​</w:t>
            </w:r>
            <w:r w:rsidR="002F5449">
              <w:rPr>
                <w:rFonts w:ascii="Arial" w:hAnsi="Arial" w:cs="Arial"/>
                <w:sz w:val="18"/>
                <w:szCs w:val="18"/>
              </w:rPr>
              <w:t>.</w:t>
            </w:r>
          </w:p>
          <w:p w14:paraId="53068C02" w14:textId="24ED8021" w:rsidR="00160827" w:rsidRPr="003E561C" w:rsidRDefault="00160827" w:rsidP="00160827">
            <w:pPr>
              <w:pStyle w:val="WW-NormalWeb1"/>
              <w:numPr>
                <w:ilvl w:val="0"/>
                <w:numId w:val="15"/>
              </w:numPr>
              <w:contextualSpacing/>
              <w:jc w:val="both"/>
              <w:rPr>
                <w:rFonts w:ascii="Arial" w:hAnsi="Arial" w:cs="Arial"/>
                <w:sz w:val="18"/>
                <w:szCs w:val="18"/>
              </w:rPr>
            </w:pPr>
            <w:r w:rsidRPr="003E561C">
              <w:rPr>
                <w:rFonts w:ascii="Arial" w:hAnsi="Arial" w:cs="Arial"/>
                <w:b/>
                <w:bCs/>
                <w:sz w:val="18"/>
                <w:szCs w:val="18"/>
              </w:rPr>
              <w:t>Meet in VR</w:t>
            </w:r>
            <w:r w:rsidRPr="003E561C">
              <w:rPr>
                <w:rFonts w:ascii="Arial" w:hAnsi="Arial" w:cs="Arial"/>
                <w:sz w:val="18"/>
                <w:szCs w:val="18"/>
              </w:rPr>
              <w:t>: Oculus Quest Virtual Meetings için iyi bir seçenek olan bu dört yıllık sanal toplantı platformudur​</w:t>
            </w:r>
            <w:r w:rsidR="002F5449">
              <w:rPr>
                <w:rFonts w:ascii="Arial" w:hAnsi="Arial" w:cs="Arial"/>
                <w:sz w:val="18"/>
                <w:szCs w:val="18"/>
              </w:rPr>
              <w:t>.</w:t>
            </w:r>
          </w:p>
          <w:p w14:paraId="3D361A8B" w14:textId="6B30EF45" w:rsidR="00160827" w:rsidRPr="003E561C" w:rsidRDefault="00160827" w:rsidP="00160827">
            <w:pPr>
              <w:pStyle w:val="WW-NormalWeb1"/>
              <w:numPr>
                <w:ilvl w:val="0"/>
                <w:numId w:val="15"/>
              </w:numPr>
              <w:contextualSpacing/>
              <w:jc w:val="both"/>
              <w:rPr>
                <w:rFonts w:ascii="Arial" w:hAnsi="Arial" w:cs="Arial"/>
                <w:sz w:val="18"/>
                <w:szCs w:val="18"/>
              </w:rPr>
            </w:pPr>
            <w:r w:rsidRPr="003E561C">
              <w:rPr>
                <w:rFonts w:ascii="Arial" w:hAnsi="Arial" w:cs="Arial"/>
                <w:b/>
                <w:bCs/>
                <w:sz w:val="18"/>
                <w:szCs w:val="18"/>
              </w:rPr>
              <w:t>Glue</w:t>
            </w:r>
            <w:r w:rsidRPr="003E561C">
              <w:rPr>
                <w:rFonts w:ascii="Arial" w:hAnsi="Arial" w:cs="Arial"/>
                <w:sz w:val="18"/>
                <w:szCs w:val="18"/>
              </w:rPr>
              <w:t>: VR toplantıları için popüler bir platform olan Glue, Oculus ve HTC VR kulaklıkları ile PC'de kullanılabilir. Kullanıcılar post-it notları, beyaz tahtalar ve serbest el 3D çizimlerini kullanabilir ve fikirlerini kolaylıkla ifade edip paylaşabilirler​</w:t>
            </w:r>
            <w:r w:rsidR="002F5449">
              <w:rPr>
                <w:rFonts w:ascii="Arial" w:hAnsi="Arial" w:cs="Arial"/>
                <w:sz w:val="18"/>
                <w:szCs w:val="18"/>
              </w:rPr>
              <w:t>.</w:t>
            </w:r>
          </w:p>
          <w:p w14:paraId="5FA51CF6" w14:textId="77777777" w:rsidR="00160827" w:rsidRPr="003E561C" w:rsidRDefault="00160827" w:rsidP="00160827">
            <w:pPr>
              <w:pStyle w:val="WW-NormalWeb1"/>
              <w:numPr>
                <w:ilvl w:val="0"/>
                <w:numId w:val="15"/>
              </w:numPr>
              <w:contextualSpacing/>
              <w:jc w:val="both"/>
              <w:rPr>
                <w:rFonts w:ascii="Arial" w:hAnsi="Arial" w:cs="Arial"/>
                <w:sz w:val="18"/>
                <w:szCs w:val="18"/>
              </w:rPr>
            </w:pPr>
            <w:r w:rsidRPr="003E561C">
              <w:rPr>
                <w:rFonts w:ascii="Arial" w:hAnsi="Arial" w:cs="Arial"/>
                <w:b/>
                <w:bCs/>
                <w:sz w:val="18"/>
                <w:szCs w:val="18"/>
              </w:rPr>
              <w:t>Frame VR</w:t>
            </w:r>
            <w:r w:rsidRPr="003E561C">
              <w:rPr>
                <w:rFonts w:ascii="Arial" w:hAnsi="Arial" w:cs="Arial"/>
                <w:sz w:val="18"/>
                <w:szCs w:val="18"/>
              </w:rPr>
              <w:t xml:space="preserve">: </w:t>
            </w:r>
            <w:r>
              <w:rPr>
                <w:rFonts w:ascii="Arial" w:hAnsi="Arial" w:cs="Arial"/>
                <w:sz w:val="18"/>
                <w:szCs w:val="18"/>
              </w:rPr>
              <w:t>Çevrimiçi toplantılar yapılabilecek başka bir uygulama.</w:t>
            </w:r>
            <w:r w:rsidRPr="003E561C">
              <w:rPr>
                <w:rFonts w:ascii="Arial" w:hAnsi="Arial" w:cs="Arial"/>
                <w:sz w:val="18"/>
                <w:szCs w:val="18"/>
              </w:rPr>
              <w:t>​</w:t>
            </w:r>
          </w:p>
          <w:p w14:paraId="5C54FABB" w14:textId="34BD1054" w:rsidR="00160827" w:rsidRPr="003E561C" w:rsidRDefault="00160827" w:rsidP="00160827">
            <w:pPr>
              <w:pStyle w:val="WW-NormalWeb1"/>
              <w:numPr>
                <w:ilvl w:val="0"/>
                <w:numId w:val="15"/>
              </w:numPr>
              <w:contextualSpacing/>
              <w:jc w:val="both"/>
              <w:rPr>
                <w:rFonts w:ascii="Arial" w:hAnsi="Arial" w:cs="Arial"/>
                <w:sz w:val="18"/>
                <w:szCs w:val="18"/>
              </w:rPr>
            </w:pPr>
            <w:r w:rsidRPr="003E561C">
              <w:rPr>
                <w:rFonts w:ascii="Arial" w:hAnsi="Arial" w:cs="Arial"/>
                <w:b/>
                <w:bCs/>
                <w:sz w:val="18"/>
                <w:szCs w:val="18"/>
              </w:rPr>
              <w:t>ENGAGE</w:t>
            </w:r>
            <w:r w:rsidRPr="003E561C">
              <w:rPr>
                <w:rFonts w:ascii="Arial" w:hAnsi="Arial" w:cs="Arial"/>
                <w:sz w:val="18"/>
                <w:szCs w:val="18"/>
              </w:rPr>
              <w:t xml:space="preserve">: </w:t>
            </w:r>
            <w:r>
              <w:rPr>
                <w:rFonts w:ascii="Arial" w:hAnsi="Arial" w:cs="Arial"/>
                <w:sz w:val="18"/>
                <w:szCs w:val="18"/>
              </w:rPr>
              <w:t>E</w:t>
            </w:r>
            <w:r w:rsidRPr="003E561C">
              <w:rPr>
                <w:rFonts w:ascii="Arial" w:hAnsi="Arial" w:cs="Arial"/>
                <w:sz w:val="18"/>
                <w:szCs w:val="18"/>
              </w:rPr>
              <w:t>ğitim ve kurumsal eğitimler için bir platformdur. Kullanıcılar, dünyanın her yerindeki insanlarla toplantılar, sunumlar, sınıflar ve etkinlikler düzenleyebilir. ENGAGE, WIN 10 PC veya Oculus veya HTC VR kulaklıklarında kullanılabilir​</w:t>
            </w:r>
            <w:r w:rsidR="002F5449">
              <w:rPr>
                <w:rFonts w:ascii="Arial" w:hAnsi="Arial" w:cs="Arial"/>
                <w:sz w:val="18"/>
                <w:szCs w:val="18"/>
              </w:rPr>
              <w:t>.</w:t>
            </w:r>
          </w:p>
          <w:p w14:paraId="4323D151" w14:textId="2EA2BB46" w:rsidR="00160827" w:rsidRPr="003E561C" w:rsidRDefault="00160827" w:rsidP="00160827">
            <w:pPr>
              <w:pStyle w:val="WW-NormalWeb1"/>
              <w:numPr>
                <w:ilvl w:val="0"/>
                <w:numId w:val="15"/>
              </w:numPr>
              <w:contextualSpacing/>
              <w:jc w:val="both"/>
              <w:rPr>
                <w:rFonts w:ascii="Arial" w:hAnsi="Arial" w:cs="Arial"/>
                <w:sz w:val="18"/>
                <w:szCs w:val="18"/>
              </w:rPr>
            </w:pPr>
            <w:r w:rsidRPr="003E561C">
              <w:rPr>
                <w:rFonts w:ascii="Arial" w:hAnsi="Arial" w:cs="Arial"/>
                <w:b/>
                <w:bCs/>
                <w:sz w:val="18"/>
                <w:szCs w:val="18"/>
              </w:rPr>
              <w:t>Rumii</w:t>
            </w:r>
            <w:r w:rsidRPr="003E561C">
              <w:rPr>
                <w:rFonts w:ascii="Arial" w:hAnsi="Arial" w:cs="Arial"/>
                <w:sz w:val="18"/>
                <w:szCs w:val="18"/>
              </w:rPr>
              <w:t>: Eğitim ve eğitimi etkinleştiren Rumii, kullanıcıların kişiliklerini yakalamaları ve gerçek benliklerini oluşturmaları için bir avatar özelleştirme aracı sunar​</w:t>
            </w:r>
            <w:r w:rsidR="002F5449">
              <w:rPr>
                <w:rFonts w:ascii="Arial" w:hAnsi="Arial" w:cs="Arial"/>
                <w:sz w:val="18"/>
                <w:szCs w:val="18"/>
              </w:rPr>
              <w:t>.</w:t>
            </w:r>
          </w:p>
          <w:p w14:paraId="5021F428" w14:textId="77777777" w:rsidR="00160827" w:rsidRPr="003E561C" w:rsidRDefault="00160827" w:rsidP="00160827">
            <w:pPr>
              <w:pStyle w:val="WW-NormalWeb1"/>
              <w:numPr>
                <w:ilvl w:val="0"/>
                <w:numId w:val="15"/>
              </w:numPr>
              <w:contextualSpacing/>
              <w:jc w:val="both"/>
              <w:rPr>
                <w:rFonts w:ascii="Arial" w:hAnsi="Arial" w:cs="Arial"/>
                <w:sz w:val="18"/>
                <w:szCs w:val="18"/>
              </w:rPr>
            </w:pPr>
            <w:r w:rsidRPr="003E561C">
              <w:rPr>
                <w:rFonts w:ascii="Arial" w:hAnsi="Arial" w:cs="Arial"/>
                <w:b/>
                <w:bCs/>
                <w:sz w:val="18"/>
                <w:szCs w:val="18"/>
              </w:rPr>
              <w:t>Big Screen VR</w:t>
            </w:r>
            <w:r w:rsidRPr="003E561C">
              <w:rPr>
                <w:rFonts w:ascii="Arial" w:hAnsi="Arial" w:cs="Arial"/>
                <w:sz w:val="18"/>
                <w:szCs w:val="18"/>
              </w:rPr>
              <w:t xml:space="preserve">: Hem eğlence hem de verimlilik için kullanım durumlarına sahip olan Bigscreen, kullanıcıların filmleri izlemek, video oyunları oynamak, web'de gezinmek ve arkadaşlarıyla </w:t>
            </w:r>
            <w:r>
              <w:rPr>
                <w:rFonts w:ascii="Arial" w:hAnsi="Arial" w:cs="Arial"/>
                <w:sz w:val="18"/>
                <w:szCs w:val="18"/>
              </w:rPr>
              <w:t>buluşmak</w:t>
            </w:r>
            <w:r w:rsidRPr="003E561C">
              <w:rPr>
                <w:rFonts w:ascii="Arial" w:hAnsi="Arial" w:cs="Arial"/>
                <w:sz w:val="18"/>
                <w:szCs w:val="18"/>
              </w:rPr>
              <w:t xml:space="preserve"> için sanal bir oturma odası olarak kullanılır. Ayrıca, uzaktan ekiplerin sanal ofislerde birlikte çalışmalarını sağlayan bir araç olarak da kullanılır​</w:t>
            </w:r>
          </w:p>
          <w:p w14:paraId="528366DA" w14:textId="77777777" w:rsidR="00160827" w:rsidRPr="0066482E" w:rsidRDefault="00160827" w:rsidP="00A76E08">
            <w:pPr>
              <w:contextualSpacing/>
              <w:rPr>
                <w:rFonts w:ascii="Arial" w:hAnsi="Arial" w:cs="Arial"/>
                <w:sz w:val="18"/>
                <w:szCs w:val="18"/>
                <w:lang w:val="tr-TR" w:eastAsia="tr-TR"/>
              </w:rPr>
            </w:pPr>
          </w:p>
        </w:tc>
      </w:tr>
    </w:tbl>
    <w:p w14:paraId="587F55D2" w14:textId="77777777" w:rsidR="00B2141F" w:rsidRPr="0066482E" w:rsidRDefault="00B2141F" w:rsidP="00A76E08">
      <w:pPr>
        <w:pStyle w:val="WW-NormalWeb1"/>
        <w:spacing w:before="0" w:after="0"/>
        <w:contextualSpacing/>
        <w:jc w:val="both"/>
        <w:rPr>
          <w:rFonts w:ascii="Arial" w:hAnsi="Arial" w:cs="Arial"/>
          <w:sz w:val="16"/>
          <w:szCs w:val="16"/>
        </w:rPr>
      </w:pPr>
      <w:r w:rsidRPr="0066482E">
        <w:rPr>
          <w:rFonts w:ascii="Arial" w:hAnsi="Arial"/>
          <w:b/>
          <w:bCs/>
          <w:sz w:val="16"/>
          <w:szCs w:val="18"/>
        </w:rPr>
        <w:t xml:space="preserve">(*) </w:t>
      </w:r>
      <w:r w:rsidRPr="0066482E">
        <w:rPr>
          <w:rFonts w:ascii="Arial" w:hAnsi="Arial" w:cs="Arial"/>
          <w:sz w:val="16"/>
          <w:szCs w:val="16"/>
        </w:rPr>
        <w:t>Tablodaki satırlar gerektiği kadar genişletilebilir ve çoğaltılabilir.</w:t>
      </w:r>
    </w:p>
    <w:p w14:paraId="280C48A2" w14:textId="77777777" w:rsidR="00B2141F" w:rsidRPr="0066482E" w:rsidRDefault="00B2141F" w:rsidP="00A76E08">
      <w:pPr>
        <w:pStyle w:val="WW-NormalWeb1"/>
        <w:spacing w:before="0" w:after="0"/>
        <w:contextualSpacing/>
        <w:jc w:val="both"/>
        <w:rPr>
          <w:rFonts w:ascii="Arial" w:hAnsi="Arial"/>
          <w:b/>
          <w:bCs/>
          <w:sz w:val="16"/>
          <w:szCs w:val="18"/>
        </w:rPr>
      </w:pPr>
    </w:p>
    <w:p w14:paraId="7A4B458A" w14:textId="77777777" w:rsidR="00B2141F" w:rsidRPr="0066482E" w:rsidRDefault="00B2141F" w:rsidP="007E4D43">
      <w:pPr>
        <w:pStyle w:val="WW-NormalWeb1"/>
        <w:numPr>
          <w:ilvl w:val="1"/>
          <w:numId w:val="2"/>
        </w:numPr>
        <w:spacing w:before="0" w:after="0"/>
        <w:ind w:left="0" w:firstLine="0"/>
        <w:contextualSpacing/>
        <w:jc w:val="both"/>
        <w:rPr>
          <w:rFonts w:ascii="Arial" w:hAnsi="Arial" w:cs="Arial"/>
          <w:b/>
          <w:bCs/>
          <w:sz w:val="18"/>
          <w:szCs w:val="18"/>
        </w:rPr>
      </w:pPr>
      <w:r w:rsidRPr="0066482E">
        <w:rPr>
          <w:rFonts w:ascii="Arial" w:hAnsi="Arial" w:cs="Arial"/>
          <w:b/>
          <w:bCs/>
          <w:sz w:val="18"/>
          <w:szCs w:val="18"/>
        </w:rPr>
        <w:t>Araştırma Olanakları</w:t>
      </w:r>
    </w:p>
    <w:p w14:paraId="34B7C568" w14:textId="77777777" w:rsidR="00EB29A3" w:rsidRPr="0066482E" w:rsidRDefault="00EB29A3" w:rsidP="00EB29A3">
      <w:pPr>
        <w:pStyle w:val="WW-NormalWeb1"/>
        <w:spacing w:before="0" w:after="0"/>
        <w:contextualSpacing/>
        <w:jc w:val="both"/>
        <w:rPr>
          <w:rFonts w:ascii="Arial" w:hAnsi="Arial" w:cs="Arial"/>
          <w:b/>
          <w:bCs/>
          <w:sz w:val="18"/>
          <w:szCs w:val="18"/>
        </w:rPr>
      </w:pPr>
    </w:p>
    <w:p w14:paraId="091CED71" w14:textId="14B84A8F" w:rsidR="00B2141F" w:rsidRPr="0066482E" w:rsidRDefault="00B2141F" w:rsidP="00151EFE">
      <w:pPr>
        <w:widowControl/>
        <w:tabs>
          <w:tab w:val="left" w:pos="142"/>
        </w:tabs>
        <w:suppressAutoHyphens w:val="0"/>
        <w:contextualSpacing/>
        <w:jc w:val="both"/>
        <w:rPr>
          <w:rFonts w:ascii="Arial" w:hAnsi="Arial" w:cs="Arial"/>
          <w:bCs/>
          <w:sz w:val="16"/>
          <w:szCs w:val="16"/>
          <w:lang w:val="tr-TR"/>
        </w:rPr>
      </w:pPr>
      <w:r w:rsidRPr="0066482E">
        <w:rPr>
          <w:rFonts w:ascii="Arial" w:hAnsi="Arial" w:cs="Arial"/>
          <w:sz w:val="16"/>
          <w:szCs w:val="16"/>
          <w:lang w:val="tr-TR"/>
        </w:rPr>
        <w:t xml:space="preserve">Bu bölümde projenin yürütüleceği </w:t>
      </w:r>
      <w:r w:rsidRPr="0066482E">
        <w:rPr>
          <w:rFonts w:ascii="Arial" w:hAnsi="Arial" w:cs="Arial"/>
          <w:bCs/>
          <w:sz w:val="16"/>
          <w:szCs w:val="16"/>
          <w:lang w:val="tr-TR"/>
        </w:rPr>
        <w:t>kurum ve kuruluşlarda</w:t>
      </w:r>
      <w:r w:rsidRPr="0066482E">
        <w:rPr>
          <w:rFonts w:ascii="Cambria" w:hAnsi="Cambria"/>
          <w:bCs/>
          <w:i/>
          <w:iCs/>
          <w:sz w:val="16"/>
          <w:szCs w:val="16"/>
          <w:lang w:val="tr-TR"/>
        </w:rPr>
        <w:t xml:space="preserve"> </w:t>
      </w:r>
      <w:r w:rsidRPr="0066482E">
        <w:rPr>
          <w:rFonts w:ascii="Arial" w:hAnsi="Arial" w:cs="Arial"/>
          <w:bCs/>
          <w:sz w:val="16"/>
          <w:szCs w:val="16"/>
          <w:lang w:val="tr-TR"/>
        </w:rPr>
        <w:t xml:space="preserve">var olan ve projede kullanılacak olan altyapı/ekipman </w:t>
      </w:r>
      <w:r w:rsidR="00151EFE" w:rsidRPr="0066482E">
        <w:rPr>
          <w:rFonts w:ascii="Arial" w:hAnsi="Arial" w:cs="Arial"/>
          <w:bCs/>
          <w:sz w:val="16"/>
          <w:szCs w:val="16"/>
          <w:lang w:val="tr-TR"/>
        </w:rPr>
        <w:t xml:space="preserve">(veri tabanı, yazılım, arşiv, kütüphane vb.) </w:t>
      </w:r>
      <w:r w:rsidR="008E0AAD">
        <w:rPr>
          <w:rFonts w:ascii="Arial" w:hAnsi="Arial" w:cs="Arial"/>
          <w:bCs/>
          <w:sz w:val="16"/>
          <w:szCs w:val="16"/>
          <w:lang w:val="tr-TR"/>
        </w:rPr>
        <w:t>olanakları belirtilmelidir</w:t>
      </w:r>
      <w:r w:rsidRPr="0066482E">
        <w:rPr>
          <w:rFonts w:ascii="Arial" w:hAnsi="Arial" w:cs="Arial"/>
          <w:bCs/>
          <w:sz w:val="16"/>
          <w:szCs w:val="16"/>
          <w:lang w:val="tr-TR"/>
        </w:rPr>
        <w:t>.</w:t>
      </w:r>
    </w:p>
    <w:p w14:paraId="35CDC68B" w14:textId="77777777" w:rsidR="00B2141F" w:rsidRPr="0066482E" w:rsidRDefault="00B2141F" w:rsidP="00A76E08">
      <w:pPr>
        <w:widowControl/>
        <w:suppressAutoHyphens w:val="0"/>
        <w:contextualSpacing/>
        <w:jc w:val="both"/>
        <w:rPr>
          <w:rFonts w:ascii="Arial" w:hAnsi="Arial" w:cs="Arial"/>
          <w:sz w:val="16"/>
          <w:szCs w:val="16"/>
          <w:lang w:val="tr-TR"/>
        </w:rPr>
      </w:pPr>
    </w:p>
    <w:p w14:paraId="324688B4" w14:textId="77777777" w:rsidR="00B2141F" w:rsidRPr="0066482E" w:rsidRDefault="00B2141F" w:rsidP="00A76E08">
      <w:pPr>
        <w:widowControl/>
        <w:suppressAutoHyphens w:val="0"/>
        <w:contextualSpacing/>
        <w:jc w:val="center"/>
        <w:rPr>
          <w:rFonts w:ascii="Arial" w:hAnsi="Arial"/>
          <w:b/>
          <w:bCs/>
          <w:sz w:val="16"/>
          <w:szCs w:val="18"/>
          <w:lang w:val="tr-TR"/>
        </w:rPr>
      </w:pPr>
      <w:r w:rsidRPr="0066482E">
        <w:rPr>
          <w:rFonts w:ascii="Arial" w:hAnsi="Arial" w:cs="Arial"/>
          <w:b/>
          <w:bCs/>
          <w:sz w:val="18"/>
          <w:szCs w:val="18"/>
          <w:lang w:val="tr-TR"/>
        </w:rPr>
        <w:t xml:space="preserve">ARAŞTIRMA OLANAKLARI TABLOSU </w:t>
      </w:r>
      <w:r w:rsidRPr="0066482E">
        <w:rPr>
          <w:rFonts w:ascii="Arial" w:hAnsi="Arial"/>
          <w:b/>
          <w:bCs/>
          <w:sz w:val="16"/>
          <w:szCs w:val="18"/>
          <w:lang w:val="tr-TR"/>
        </w:rPr>
        <w:t>(*)</w:t>
      </w:r>
    </w:p>
    <w:p w14:paraId="56F742CC" w14:textId="77777777" w:rsidR="007D3D29" w:rsidRPr="0066482E" w:rsidRDefault="007D3D29" w:rsidP="00A76E08">
      <w:pPr>
        <w:widowControl/>
        <w:suppressAutoHyphens w:val="0"/>
        <w:contextualSpacing/>
        <w:jc w:val="center"/>
        <w:rPr>
          <w:rFonts w:ascii="Arial" w:hAnsi="Arial" w:cs="Arial"/>
          <w:b/>
          <w:bCs/>
          <w:color w:val="000000"/>
          <w:sz w:val="18"/>
          <w:szCs w:val="18"/>
          <w:lang w:val="tr-TR"/>
        </w:rPr>
      </w:pPr>
    </w:p>
    <w:tbl>
      <w:tblPr>
        <w:tblW w:w="496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49"/>
        <w:gridCol w:w="3159"/>
        <w:gridCol w:w="3159"/>
      </w:tblGrid>
      <w:tr w:rsidR="00151EFE" w:rsidRPr="0066482E" w14:paraId="194B4D7B" w14:textId="77777777" w:rsidTr="00151EFE">
        <w:trPr>
          <w:trHeight w:val="582"/>
        </w:trPr>
        <w:tc>
          <w:tcPr>
            <w:tcW w:w="1732" w:type="pct"/>
            <w:shd w:val="clear" w:color="auto" w:fill="D9D9D9"/>
            <w:noWrap/>
            <w:vAlign w:val="center"/>
          </w:tcPr>
          <w:p w14:paraId="66CA6B0B" w14:textId="77777777" w:rsidR="00151EFE" w:rsidRPr="0066482E" w:rsidRDefault="00151EFE" w:rsidP="00151EFE">
            <w:pPr>
              <w:contextualSpacing/>
              <w:jc w:val="center"/>
              <w:rPr>
                <w:rFonts w:ascii="Arial" w:hAnsi="Arial" w:cs="Arial"/>
                <w:b/>
                <w:bCs/>
                <w:sz w:val="18"/>
                <w:szCs w:val="18"/>
                <w:lang w:val="tr-TR" w:eastAsia="tr-TR"/>
              </w:rPr>
            </w:pPr>
            <w:r w:rsidRPr="0066482E">
              <w:rPr>
                <w:rFonts w:ascii="Arial" w:hAnsi="Arial" w:cs="Arial"/>
                <w:b/>
                <w:bCs/>
                <w:sz w:val="18"/>
                <w:szCs w:val="18"/>
                <w:lang w:val="tr-TR" w:eastAsia="tr-TR"/>
              </w:rPr>
              <w:t>Altyapı/Ekipman Türü, Modeli</w:t>
            </w:r>
          </w:p>
          <w:p w14:paraId="7E796427" w14:textId="77777777" w:rsidR="00151EFE" w:rsidRPr="0066482E" w:rsidRDefault="00151EFE" w:rsidP="00151EFE">
            <w:pPr>
              <w:contextualSpacing/>
              <w:jc w:val="center"/>
              <w:rPr>
                <w:rFonts w:ascii="Arial" w:hAnsi="Arial" w:cs="Arial"/>
                <w:sz w:val="18"/>
                <w:szCs w:val="18"/>
                <w:lang w:val="tr-TR" w:eastAsia="tr-TR"/>
              </w:rPr>
            </w:pPr>
            <w:r w:rsidRPr="0066482E">
              <w:rPr>
                <w:rFonts w:ascii="Arial" w:hAnsi="Arial" w:cs="Arial"/>
                <w:sz w:val="16"/>
                <w:szCs w:val="18"/>
                <w:lang w:val="tr-TR" w:eastAsia="tr-TR"/>
              </w:rPr>
              <w:t>(Veri tabanı, yazılım, arşiv, kütüphane vb.)</w:t>
            </w:r>
          </w:p>
        </w:tc>
        <w:tc>
          <w:tcPr>
            <w:tcW w:w="1634" w:type="pct"/>
            <w:shd w:val="clear" w:color="auto" w:fill="D9D9D9"/>
            <w:vAlign w:val="center"/>
          </w:tcPr>
          <w:p w14:paraId="1204203C" w14:textId="77777777" w:rsidR="00011D06" w:rsidRPr="0066482E" w:rsidRDefault="00151EFE" w:rsidP="00151EFE">
            <w:pPr>
              <w:contextualSpacing/>
              <w:rPr>
                <w:rFonts w:ascii="Arial" w:hAnsi="Arial" w:cs="Arial"/>
                <w:b/>
                <w:bCs/>
                <w:sz w:val="18"/>
                <w:szCs w:val="18"/>
                <w:lang w:val="tr-TR" w:eastAsia="tr-TR"/>
              </w:rPr>
            </w:pPr>
            <w:r w:rsidRPr="0066482E">
              <w:rPr>
                <w:rFonts w:ascii="Arial" w:hAnsi="Arial" w:cs="Arial"/>
                <w:b/>
                <w:bCs/>
                <w:sz w:val="18"/>
                <w:szCs w:val="18"/>
                <w:lang w:val="tr-TR" w:eastAsia="tr-TR"/>
              </w:rPr>
              <w:t>Altyapı/Ekipmanın Bulunduğu Kurum/Kuruluş</w:t>
            </w:r>
            <w:r w:rsidR="00011D06" w:rsidRPr="0066482E">
              <w:rPr>
                <w:rFonts w:ascii="Arial" w:hAnsi="Arial" w:cs="Arial"/>
                <w:b/>
                <w:bCs/>
                <w:sz w:val="18"/>
                <w:szCs w:val="18"/>
                <w:lang w:val="tr-TR" w:eastAsia="tr-TR"/>
              </w:rPr>
              <w:t xml:space="preserve"> </w:t>
            </w:r>
          </w:p>
          <w:p w14:paraId="43555F36" w14:textId="77777777" w:rsidR="00011D06" w:rsidRPr="0066482E" w:rsidRDefault="00011D06" w:rsidP="00151EFE">
            <w:pPr>
              <w:contextualSpacing/>
              <w:rPr>
                <w:rFonts w:ascii="Arial" w:hAnsi="Arial" w:cs="Arial"/>
                <w:bCs/>
                <w:sz w:val="16"/>
                <w:szCs w:val="18"/>
                <w:lang w:val="tr-TR" w:eastAsia="tr-TR"/>
              </w:rPr>
            </w:pPr>
            <w:r w:rsidRPr="0066482E">
              <w:rPr>
                <w:rFonts w:ascii="Arial" w:hAnsi="Arial" w:cs="Arial"/>
                <w:bCs/>
                <w:sz w:val="16"/>
                <w:szCs w:val="18"/>
                <w:lang w:val="tr-TR" w:eastAsia="tr-TR"/>
              </w:rPr>
              <w:t xml:space="preserve">(Projenin yürütüldüğü kurumdan farklı bir </w:t>
            </w:r>
            <w:r w:rsidRPr="0066482E">
              <w:rPr>
                <w:rFonts w:ascii="Arial" w:hAnsi="Arial" w:cs="Arial"/>
                <w:bCs/>
                <w:sz w:val="16"/>
                <w:szCs w:val="18"/>
                <w:lang w:val="tr-TR" w:eastAsia="tr-TR"/>
              </w:rPr>
              <w:lastRenderedPageBreak/>
              <w:t>kurum/kuruluşta bulunuyorsa bu kurumları da tanımlayacak şekilde giriniz)</w:t>
            </w:r>
          </w:p>
          <w:p w14:paraId="3D32640C" w14:textId="77777777" w:rsidR="00151EFE" w:rsidRPr="0066482E" w:rsidRDefault="00151EFE" w:rsidP="00151EFE">
            <w:pPr>
              <w:contextualSpacing/>
              <w:jc w:val="center"/>
              <w:rPr>
                <w:rFonts w:ascii="Arial" w:hAnsi="Arial" w:cs="Arial"/>
                <w:b/>
                <w:bCs/>
                <w:sz w:val="18"/>
                <w:szCs w:val="18"/>
                <w:lang w:val="tr-TR" w:eastAsia="tr-TR"/>
              </w:rPr>
            </w:pPr>
          </w:p>
        </w:tc>
        <w:tc>
          <w:tcPr>
            <w:tcW w:w="1634" w:type="pct"/>
            <w:shd w:val="clear" w:color="auto" w:fill="D9D9D9"/>
            <w:noWrap/>
            <w:vAlign w:val="center"/>
          </w:tcPr>
          <w:p w14:paraId="5134FA7F" w14:textId="77777777" w:rsidR="00AD4782" w:rsidRPr="0066482E" w:rsidRDefault="00151EFE" w:rsidP="00151EFE">
            <w:pPr>
              <w:contextualSpacing/>
              <w:jc w:val="center"/>
              <w:rPr>
                <w:rFonts w:ascii="Arial" w:hAnsi="Arial" w:cs="Arial"/>
                <w:b/>
                <w:bCs/>
                <w:sz w:val="18"/>
                <w:szCs w:val="18"/>
                <w:lang w:val="tr-TR" w:eastAsia="tr-TR"/>
              </w:rPr>
            </w:pPr>
            <w:r w:rsidRPr="0066482E">
              <w:rPr>
                <w:rFonts w:ascii="Arial" w:hAnsi="Arial" w:cs="Arial"/>
                <w:b/>
                <w:bCs/>
                <w:sz w:val="18"/>
                <w:szCs w:val="18"/>
                <w:lang w:val="tr-TR" w:eastAsia="tr-TR"/>
              </w:rPr>
              <w:lastRenderedPageBreak/>
              <w:t>Projede Kullanım Amacı</w:t>
            </w:r>
            <w:r w:rsidR="00AD4782" w:rsidRPr="0066482E">
              <w:rPr>
                <w:rFonts w:ascii="Arial" w:hAnsi="Arial" w:cs="Arial"/>
                <w:b/>
                <w:bCs/>
                <w:sz w:val="18"/>
                <w:szCs w:val="18"/>
                <w:lang w:val="tr-TR" w:eastAsia="tr-TR"/>
              </w:rPr>
              <w:t xml:space="preserve"> ve </w:t>
            </w:r>
          </w:p>
          <w:p w14:paraId="787AC7AE" w14:textId="77777777" w:rsidR="00151EFE" w:rsidRPr="0066482E" w:rsidRDefault="00AD4782" w:rsidP="00151EFE">
            <w:pPr>
              <w:contextualSpacing/>
              <w:jc w:val="center"/>
              <w:rPr>
                <w:rFonts w:ascii="Arial" w:hAnsi="Arial" w:cs="Arial"/>
                <w:b/>
                <w:bCs/>
                <w:sz w:val="18"/>
                <w:szCs w:val="18"/>
                <w:lang w:val="tr-TR" w:eastAsia="tr-TR"/>
              </w:rPr>
            </w:pPr>
            <w:r w:rsidRPr="0066482E">
              <w:rPr>
                <w:rFonts w:ascii="Arial" w:hAnsi="Arial" w:cs="Arial"/>
                <w:b/>
                <w:bCs/>
                <w:sz w:val="18"/>
                <w:szCs w:val="18"/>
                <w:lang w:val="tr-TR" w:eastAsia="tr-TR"/>
              </w:rPr>
              <w:t>Erişim Planlaması</w:t>
            </w:r>
          </w:p>
        </w:tc>
      </w:tr>
      <w:tr w:rsidR="00151EFE" w:rsidRPr="0066482E" w14:paraId="3567381F" w14:textId="77777777" w:rsidTr="00592CFE">
        <w:trPr>
          <w:trHeight w:val="507"/>
        </w:trPr>
        <w:tc>
          <w:tcPr>
            <w:tcW w:w="1732" w:type="pct"/>
            <w:shd w:val="clear" w:color="auto" w:fill="auto"/>
            <w:noWrap/>
            <w:vAlign w:val="center"/>
          </w:tcPr>
          <w:p w14:paraId="78E8377B" w14:textId="151BDF38" w:rsidR="00151EFE" w:rsidRPr="00FD03D8" w:rsidRDefault="00592CFE" w:rsidP="00592CFE">
            <w:pPr>
              <w:contextualSpacing/>
              <w:rPr>
                <w:rFonts w:ascii="Arial" w:hAnsi="Arial" w:cs="Arial"/>
                <w:sz w:val="18"/>
                <w:szCs w:val="18"/>
                <w:lang w:val="tr-TR" w:eastAsia="tr-TR"/>
              </w:rPr>
            </w:pPr>
            <w:r w:rsidRPr="00FD03D8">
              <w:rPr>
                <w:rFonts w:ascii="Arial" w:hAnsi="Arial" w:cs="Arial"/>
                <w:sz w:val="18"/>
                <w:szCs w:val="18"/>
                <w:lang w:val="tr-TR" w:eastAsia="tr-TR"/>
              </w:rPr>
              <w:t xml:space="preserve">AB4 – B317 MAC LAB </w:t>
            </w:r>
          </w:p>
        </w:tc>
        <w:tc>
          <w:tcPr>
            <w:tcW w:w="1634" w:type="pct"/>
            <w:vAlign w:val="center"/>
          </w:tcPr>
          <w:p w14:paraId="7FA554AD" w14:textId="48046B98" w:rsidR="00151EFE" w:rsidRPr="00FD03D8" w:rsidRDefault="00592CFE" w:rsidP="00592CFE">
            <w:pPr>
              <w:contextualSpacing/>
              <w:rPr>
                <w:rFonts w:ascii="Arial" w:hAnsi="Arial" w:cs="Arial"/>
                <w:sz w:val="18"/>
                <w:szCs w:val="18"/>
                <w:lang w:val="tr-TR" w:eastAsia="tr-TR"/>
              </w:rPr>
            </w:pPr>
            <w:r w:rsidRPr="00FD03D8">
              <w:rPr>
                <w:rFonts w:ascii="Arial" w:hAnsi="Arial" w:cs="Arial"/>
                <w:sz w:val="18"/>
                <w:szCs w:val="18"/>
                <w:lang w:val="tr-TR" w:eastAsia="tr-TR"/>
              </w:rPr>
              <w:t>Özyeğin Üniversitesi</w:t>
            </w:r>
          </w:p>
        </w:tc>
        <w:tc>
          <w:tcPr>
            <w:tcW w:w="1634" w:type="pct"/>
            <w:shd w:val="clear" w:color="auto" w:fill="auto"/>
            <w:noWrap/>
            <w:vAlign w:val="center"/>
          </w:tcPr>
          <w:p w14:paraId="04AE7FBD" w14:textId="49A6856A" w:rsidR="00151EFE" w:rsidRPr="00FD03D8" w:rsidRDefault="00592CFE" w:rsidP="00592CFE">
            <w:pPr>
              <w:contextualSpacing/>
              <w:rPr>
                <w:rFonts w:ascii="Arial" w:hAnsi="Arial" w:cs="Arial"/>
                <w:sz w:val="18"/>
                <w:szCs w:val="18"/>
                <w:lang w:val="tr-TR" w:eastAsia="tr-TR"/>
              </w:rPr>
            </w:pPr>
            <w:r w:rsidRPr="00FD03D8">
              <w:rPr>
                <w:rFonts w:ascii="Arial" w:hAnsi="Arial" w:cs="Arial"/>
                <w:sz w:val="18"/>
                <w:szCs w:val="18"/>
                <w:lang w:val="tr-TR" w:eastAsia="tr-TR"/>
              </w:rPr>
              <w:t>Laboratuvardaki MAC bilgisayarlar, VR uygulama yapımının belli aşamalarında kullanılacaktır.</w:t>
            </w:r>
          </w:p>
        </w:tc>
      </w:tr>
      <w:tr w:rsidR="00592CFE" w:rsidRPr="0066482E" w14:paraId="66A23B12" w14:textId="77777777" w:rsidTr="00592CFE">
        <w:trPr>
          <w:trHeight w:val="507"/>
        </w:trPr>
        <w:tc>
          <w:tcPr>
            <w:tcW w:w="1732" w:type="pct"/>
            <w:shd w:val="clear" w:color="auto" w:fill="auto"/>
            <w:noWrap/>
            <w:vAlign w:val="center"/>
          </w:tcPr>
          <w:p w14:paraId="53E0DB85" w14:textId="694F113A" w:rsidR="00592CFE" w:rsidRPr="00FD03D8" w:rsidRDefault="00592CFE" w:rsidP="00592CFE">
            <w:pPr>
              <w:contextualSpacing/>
              <w:rPr>
                <w:rFonts w:ascii="Arial" w:hAnsi="Arial" w:cs="Arial"/>
                <w:sz w:val="18"/>
                <w:szCs w:val="18"/>
                <w:lang w:val="tr-TR" w:eastAsia="tr-TR"/>
              </w:rPr>
            </w:pPr>
            <w:r w:rsidRPr="00FD03D8">
              <w:rPr>
                <w:rFonts w:ascii="Arial" w:hAnsi="Arial" w:cs="Arial"/>
                <w:sz w:val="18"/>
                <w:szCs w:val="18"/>
                <w:lang w:val="tr-TR" w:eastAsia="tr-TR"/>
              </w:rPr>
              <w:t>AB4 – B315 Media LAB</w:t>
            </w:r>
          </w:p>
        </w:tc>
        <w:tc>
          <w:tcPr>
            <w:tcW w:w="1634" w:type="pct"/>
            <w:vAlign w:val="center"/>
          </w:tcPr>
          <w:p w14:paraId="74526A7C" w14:textId="032D5509" w:rsidR="00592CFE" w:rsidRPr="00FD03D8" w:rsidRDefault="00592CFE" w:rsidP="00592CFE">
            <w:pPr>
              <w:contextualSpacing/>
              <w:rPr>
                <w:rFonts w:ascii="Arial" w:hAnsi="Arial" w:cs="Arial"/>
                <w:sz w:val="18"/>
                <w:szCs w:val="18"/>
                <w:lang w:val="tr-TR" w:eastAsia="tr-TR"/>
              </w:rPr>
            </w:pPr>
            <w:r w:rsidRPr="00FD03D8">
              <w:rPr>
                <w:rFonts w:ascii="Arial" w:hAnsi="Arial" w:cs="Arial"/>
                <w:sz w:val="18"/>
                <w:szCs w:val="18"/>
                <w:lang w:val="tr-TR" w:eastAsia="tr-TR"/>
              </w:rPr>
              <w:t>Özyeğin Üniversitesi</w:t>
            </w:r>
          </w:p>
        </w:tc>
        <w:tc>
          <w:tcPr>
            <w:tcW w:w="1634" w:type="pct"/>
            <w:shd w:val="clear" w:color="auto" w:fill="auto"/>
            <w:noWrap/>
            <w:vAlign w:val="center"/>
          </w:tcPr>
          <w:p w14:paraId="18CC09D7" w14:textId="36AFA906" w:rsidR="00592CFE" w:rsidRPr="00FD03D8" w:rsidRDefault="00592CFE" w:rsidP="00592CFE">
            <w:pPr>
              <w:contextualSpacing/>
              <w:rPr>
                <w:rFonts w:ascii="Arial" w:hAnsi="Arial" w:cs="Arial"/>
                <w:sz w:val="18"/>
                <w:szCs w:val="18"/>
                <w:lang w:val="tr-TR" w:eastAsia="tr-TR"/>
              </w:rPr>
            </w:pPr>
            <w:r w:rsidRPr="00FD03D8">
              <w:rPr>
                <w:rFonts w:ascii="Arial" w:hAnsi="Arial" w:cs="Arial"/>
                <w:sz w:val="18"/>
                <w:szCs w:val="18"/>
                <w:lang w:val="tr-TR" w:eastAsia="tr-TR"/>
              </w:rPr>
              <w:t>Laboratuvardaki MAC bilgisayarlar, VR uygulama yapımının belli aşamalarında kullanılacaktır.</w:t>
            </w:r>
          </w:p>
        </w:tc>
      </w:tr>
      <w:tr w:rsidR="00592CFE" w:rsidRPr="0066482E" w14:paraId="216292E0" w14:textId="77777777" w:rsidTr="00592CFE">
        <w:trPr>
          <w:trHeight w:val="507"/>
        </w:trPr>
        <w:tc>
          <w:tcPr>
            <w:tcW w:w="1732" w:type="pct"/>
            <w:shd w:val="clear" w:color="auto" w:fill="auto"/>
            <w:noWrap/>
            <w:vAlign w:val="center"/>
          </w:tcPr>
          <w:p w14:paraId="78C103B1" w14:textId="459985D7" w:rsidR="00592CFE" w:rsidRPr="00FD03D8" w:rsidRDefault="00592CFE" w:rsidP="00592CFE">
            <w:pPr>
              <w:contextualSpacing/>
              <w:rPr>
                <w:rFonts w:ascii="Arial" w:hAnsi="Arial" w:cs="Arial"/>
                <w:sz w:val="18"/>
                <w:szCs w:val="18"/>
                <w:lang w:val="tr-TR" w:eastAsia="tr-TR"/>
              </w:rPr>
            </w:pPr>
            <w:r w:rsidRPr="00FD03D8">
              <w:rPr>
                <w:rFonts w:ascii="Arial" w:hAnsi="Arial" w:cs="Arial"/>
                <w:sz w:val="18"/>
                <w:szCs w:val="18"/>
                <w:lang w:val="tr-TR" w:eastAsia="tr-TR"/>
              </w:rPr>
              <w:t>Kütüphane</w:t>
            </w:r>
          </w:p>
        </w:tc>
        <w:tc>
          <w:tcPr>
            <w:tcW w:w="1634" w:type="pct"/>
            <w:vAlign w:val="center"/>
          </w:tcPr>
          <w:p w14:paraId="1FB79B8F" w14:textId="5779BAA9" w:rsidR="00592CFE" w:rsidRPr="00FD03D8" w:rsidRDefault="00592CFE" w:rsidP="00592CFE">
            <w:pPr>
              <w:contextualSpacing/>
              <w:rPr>
                <w:rFonts w:ascii="Arial" w:hAnsi="Arial" w:cs="Arial"/>
                <w:sz w:val="18"/>
                <w:szCs w:val="18"/>
                <w:lang w:val="tr-TR" w:eastAsia="tr-TR"/>
              </w:rPr>
            </w:pPr>
            <w:r w:rsidRPr="00FD03D8">
              <w:rPr>
                <w:rFonts w:ascii="Arial" w:hAnsi="Arial" w:cs="Arial"/>
                <w:sz w:val="18"/>
                <w:szCs w:val="18"/>
                <w:lang w:val="tr-TR" w:eastAsia="tr-TR"/>
              </w:rPr>
              <w:t>Özyeğin Üniversitesi</w:t>
            </w:r>
          </w:p>
        </w:tc>
        <w:tc>
          <w:tcPr>
            <w:tcW w:w="1634" w:type="pct"/>
            <w:shd w:val="clear" w:color="auto" w:fill="auto"/>
            <w:noWrap/>
            <w:vAlign w:val="center"/>
          </w:tcPr>
          <w:p w14:paraId="61D772F9" w14:textId="673CF364" w:rsidR="00592CFE" w:rsidRPr="00FD03D8" w:rsidRDefault="00592CFE" w:rsidP="00592CFE">
            <w:pPr>
              <w:contextualSpacing/>
              <w:rPr>
                <w:rFonts w:ascii="Arial" w:hAnsi="Arial" w:cs="Arial"/>
                <w:sz w:val="18"/>
                <w:szCs w:val="18"/>
                <w:lang w:val="tr-TR" w:eastAsia="tr-TR"/>
              </w:rPr>
            </w:pPr>
            <w:r w:rsidRPr="00FD03D8">
              <w:rPr>
                <w:rFonts w:ascii="Arial" w:hAnsi="Arial" w:cs="Arial"/>
                <w:sz w:val="18"/>
                <w:szCs w:val="18"/>
                <w:lang w:val="tr-TR" w:eastAsia="tr-TR"/>
              </w:rPr>
              <w:t>Projeyle ilgili kitap, makale, dergi ihtiyacı olduğunda yararlanılacaktır.</w:t>
            </w:r>
          </w:p>
        </w:tc>
      </w:tr>
      <w:tr w:rsidR="00592CFE" w:rsidRPr="0066482E" w14:paraId="23954703" w14:textId="77777777" w:rsidTr="00592CFE">
        <w:trPr>
          <w:trHeight w:val="507"/>
        </w:trPr>
        <w:tc>
          <w:tcPr>
            <w:tcW w:w="1732" w:type="pct"/>
            <w:shd w:val="clear" w:color="auto" w:fill="auto"/>
            <w:noWrap/>
            <w:vAlign w:val="center"/>
          </w:tcPr>
          <w:p w14:paraId="18D9515F" w14:textId="27A99656" w:rsidR="00592CFE" w:rsidRPr="00FD03D8" w:rsidRDefault="00592CFE" w:rsidP="00592CFE">
            <w:pPr>
              <w:contextualSpacing/>
              <w:rPr>
                <w:rFonts w:ascii="Arial" w:hAnsi="Arial" w:cs="Arial"/>
                <w:sz w:val="18"/>
                <w:szCs w:val="18"/>
                <w:lang w:val="tr-TR" w:eastAsia="tr-TR"/>
              </w:rPr>
            </w:pPr>
            <w:r w:rsidRPr="00FD03D8">
              <w:rPr>
                <w:rFonts w:ascii="Arial" w:hAnsi="Arial" w:cs="Arial"/>
                <w:sz w:val="18"/>
                <w:szCs w:val="18"/>
                <w:lang w:val="tr-TR" w:eastAsia="tr-TR"/>
              </w:rPr>
              <w:t>Teknoloji Transfer Ofisi</w:t>
            </w:r>
          </w:p>
        </w:tc>
        <w:tc>
          <w:tcPr>
            <w:tcW w:w="1634" w:type="pct"/>
            <w:vAlign w:val="center"/>
          </w:tcPr>
          <w:p w14:paraId="64136D18" w14:textId="5B26F8DE" w:rsidR="00592CFE" w:rsidRPr="00FD03D8" w:rsidRDefault="00594964" w:rsidP="00592CFE">
            <w:pPr>
              <w:contextualSpacing/>
              <w:rPr>
                <w:rFonts w:ascii="Arial" w:hAnsi="Arial" w:cs="Arial"/>
                <w:sz w:val="18"/>
                <w:szCs w:val="18"/>
                <w:lang w:val="tr-TR" w:eastAsia="tr-TR"/>
              </w:rPr>
            </w:pPr>
            <w:r w:rsidRPr="00FD03D8">
              <w:rPr>
                <w:rFonts w:ascii="Arial" w:hAnsi="Arial" w:cs="Arial"/>
                <w:sz w:val="18"/>
                <w:szCs w:val="18"/>
                <w:lang w:val="tr-TR" w:eastAsia="tr-TR"/>
              </w:rPr>
              <w:t>Özyeğin Üniversitesi</w:t>
            </w:r>
          </w:p>
        </w:tc>
        <w:tc>
          <w:tcPr>
            <w:tcW w:w="1634" w:type="pct"/>
            <w:shd w:val="clear" w:color="auto" w:fill="auto"/>
            <w:noWrap/>
            <w:vAlign w:val="center"/>
          </w:tcPr>
          <w:p w14:paraId="584D2BC7" w14:textId="71D24368" w:rsidR="00592CFE" w:rsidRPr="00FD03D8" w:rsidRDefault="009F6927" w:rsidP="00592CFE">
            <w:pPr>
              <w:contextualSpacing/>
              <w:rPr>
                <w:rFonts w:ascii="Arial" w:hAnsi="Arial" w:cs="Arial"/>
                <w:sz w:val="18"/>
                <w:szCs w:val="18"/>
                <w:lang w:val="tr-TR" w:eastAsia="tr-TR"/>
              </w:rPr>
            </w:pPr>
            <w:r w:rsidRPr="00FD03D8">
              <w:rPr>
                <w:rFonts w:ascii="Arial" w:hAnsi="Arial" w:cs="Arial"/>
                <w:sz w:val="18"/>
                <w:szCs w:val="18"/>
                <w:lang w:val="tr-TR" w:eastAsia="tr-TR"/>
              </w:rPr>
              <w:t xml:space="preserve">Proje süresince akademik </w:t>
            </w:r>
            <w:r w:rsidR="00AC353A">
              <w:rPr>
                <w:rFonts w:ascii="Arial" w:hAnsi="Arial" w:cs="Arial"/>
                <w:sz w:val="18"/>
                <w:szCs w:val="18"/>
                <w:lang w:val="tr-TR" w:eastAsia="tr-TR"/>
              </w:rPr>
              <w:t xml:space="preserve">ve idari </w:t>
            </w:r>
            <w:r w:rsidRPr="00FD03D8">
              <w:rPr>
                <w:rFonts w:ascii="Arial" w:hAnsi="Arial" w:cs="Arial"/>
                <w:sz w:val="18"/>
                <w:szCs w:val="18"/>
                <w:lang w:val="tr-TR" w:eastAsia="tr-TR"/>
              </w:rPr>
              <w:t>destek vereceklerdir</w:t>
            </w:r>
            <w:r w:rsidR="00AC353A">
              <w:rPr>
                <w:rFonts w:ascii="Arial" w:hAnsi="Arial" w:cs="Arial"/>
                <w:sz w:val="18"/>
                <w:szCs w:val="18"/>
                <w:lang w:val="tr-TR" w:eastAsia="tr-TR"/>
              </w:rPr>
              <w:t>.</w:t>
            </w:r>
          </w:p>
        </w:tc>
      </w:tr>
      <w:tr w:rsidR="00592CFE" w:rsidRPr="0066482E" w14:paraId="3A038E4C" w14:textId="77777777" w:rsidTr="00592CFE">
        <w:trPr>
          <w:trHeight w:val="507"/>
        </w:trPr>
        <w:tc>
          <w:tcPr>
            <w:tcW w:w="1732" w:type="pct"/>
            <w:shd w:val="clear" w:color="auto" w:fill="auto"/>
            <w:noWrap/>
            <w:vAlign w:val="center"/>
          </w:tcPr>
          <w:p w14:paraId="77230E28" w14:textId="19C98D4F" w:rsidR="00592CFE" w:rsidRPr="00FD03D8" w:rsidRDefault="00875F3B" w:rsidP="00592CFE">
            <w:pPr>
              <w:contextualSpacing/>
              <w:rPr>
                <w:rFonts w:ascii="Arial" w:hAnsi="Arial" w:cs="Arial"/>
                <w:sz w:val="18"/>
                <w:szCs w:val="18"/>
                <w:lang w:val="tr-TR" w:eastAsia="tr-TR"/>
              </w:rPr>
            </w:pPr>
            <w:r w:rsidRPr="00FD03D8">
              <w:rPr>
                <w:rFonts w:ascii="Arial" w:hAnsi="Arial" w:cs="Arial"/>
                <w:sz w:val="18"/>
                <w:szCs w:val="18"/>
                <w:lang w:val="tr-TR" w:eastAsia="tr-TR"/>
              </w:rPr>
              <w:t xml:space="preserve">AB3 – 150 </w:t>
            </w:r>
            <w:r w:rsidR="00DB1E5A">
              <w:rPr>
                <w:rFonts w:ascii="Arial" w:hAnsi="Arial" w:cs="Arial"/>
                <w:sz w:val="18"/>
                <w:szCs w:val="18"/>
                <w:lang w:val="tr-TR" w:eastAsia="tr-TR"/>
              </w:rPr>
              <w:t>Oditoryum Anfi</w:t>
            </w:r>
          </w:p>
        </w:tc>
        <w:tc>
          <w:tcPr>
            <w:tcW w:w="1634" w:type="pct"/>
            <w:vAlign w:val="center"/>
          </w:tcPr>
          <w:p w14:paraId="16E31BA1" w14:textId="6224D329" w:rsidR="00592CFE" w:rsidRPr="00FD03D8" w:rsidRDefault="00594964" w:rsidP="00592CFE">
            <w:pPr>
              <w:contextualSpacing/>
              <w:rPr>
                <w:rFonts w:ascii="Arial" w:hAnsi="Arial" w:cs="Arial"/>
                <w:sz w:val="18"/>
                <w:szCs w:val="18"/>
                <w:lang w:val="tr-TR" w:eastAsia="tr-TR"/>
              </w:rPr>
            </w:pPr>
            <w:r w:rsidRPr="00FD03D8">
              <w:rPr>
                <w:rFonts w:ascii="Arial" w:hAnsi="Arial" w:cs="Arial"/>
                <w:sz w:val="18"/>
                <w:szCs w:val="18"/>
                <w:lang w:val="tr-TR" w:eastAsia="tr-TR"/>
              </w:rPr>
              <w:t>Özyeğin Üniversitesi</w:t>
            </w:r>
          </w:p>
        </w:tc>
        <w:tc>
          <w:tcPr>
            <w:tcW w:w="1634" w:type="pct"/>
            <w:shd w:val="clear" w:color="auto" w:fill="auto"/>
            <w:noWrap/>
            <w:vAlign w:val="center"/>
          </w:tcPr>
          <w:p w14:paraId="21A7B626" w14:textId="1527852C" w:rsidR="00592CFE" w:rsidRPr="00FD03D8" w:rsidRDefault="00547878" w:rsidP="00592CFE">
            <w:pPr>
              <w:contextualSpacing/>
              <w:rPr>
                <w:rFonts w:ascii="Arial" w:hAnsi="Arial" w:cs="Arial"/>
                <w:sz w:val="18"/>
                <w:szCs w:val="18"/>
                <w:lang w:val="tr-TR" w:eastAsia="tr-TR"/>
              </w:rPr>
            </w:pPr>
            <w:r w:rsidRPr="00FD03D8">
              <w:rPr>
                <w:rFonts w:ascii="Arial" w:hAnsi="Arial" w:cs="Arial"/>
                <w:sz w:val="18"/>
                <w:szCs w:val="18"/>
                <w:lang w:val="tr-TR" w:eastAsia="tr-TR"/>
              </w:rPr>
              <w:t>Proje sunumu</w:t>
            </w:r>
            <w:r w:rsidR="000D57D5" w:rsidRPr="00FD03D8">
              <w:rPr>
                <w:rFonts w:ascii="Arial" w:hAnsi="Arial" w:cs="Arial"/>
                <w:sz w:val="18"/>
                <w:szCs w:val="18"/>
                <w:lang w:val="tr-TR" w:eastAsia="tr-TR"/>
              </w:rPr>
              <w:t xml:space="preserve"> 1</w:t>
            </w:r>
          </w:p>
        </w:tc>
      </w:tr>
      <w:tr w:rsidR="009F5631" w:rsidRPr="0066482E" w14:paraId="62707485" w14:textId="77777777" w:rsidTr="00592CFE">
        <w:trPr>
          <w:trHeight w:val="507"/>
        </w:trPr>
        <w:tc>
          <w:tcPr>
            <w:tcW w:w="1732" w:type="pct"/>
            <w:shd w:val="clear" w:color="auto" w:fill="auto"/>
            <w:noWrap/>
            <w:vAlign w:val="center"/>
          </w:tcPr>
          <w:p w14:paraId="4AABB003" w14:textId="6AD7516B" w:rsidR="009F5631" w:rsidRPr="001A5272" w:rsidRDefault="00852F10" w:rsidP="00592CFE">
            <w:pPr>
              <w:contextualSpacing/>
              <w:rPr>
                <w:rFonts w:ascii="Arial" w:hAnsi="Arial" w:cs="Arial"/>
                <w:sz w:val="18"/>
                <w:szCs w:val="18"/>
                <w:lang w:val="tr-TR" w:eastAsia="tr-TR"/>
              </w:rPr>
            </w:pPr>
            <w:r w:rsidRPr="001A5272">
              <w:rPr>
                <w:rFonts w:ascii="Arial" w:hAnsi="Arial" w:cs="Arial"/>
                <w:sz w:val="18"/>
                <w:szCs w:val="18"/>
                <w:lang w:val="tr-TR" w:eastAsia="tr-TR"/>
              </w:rPr>
              <w:t>Konferans</w:t>
            </w:r>
            <w:r w:rsidR="009F5631" w:rsidRPr="001A5272">
              <w:rPr>
                <w:rFonts w:ascii="Arial" w:hAnsi="Arial" w:cs="Arial"/>
                <w:sz w:val="18"/>
                <w:szCs w:val="18"/>
                <w:lang w:val="tr-TR" w:eastAsia="tr-TR"/>
              </w:rPr>
              <w:t xml:space="preserve"> </w:t>
            </w:r>
            <w:r w:rsidR="006331CE" w:rsidRPr="001A5272">
              <w:rPr>
                <w:rFonts w:ascii="Arial" w:hAnsi="Arial" w:cs="Arial"/>
                <w:sz w:val="18"/>
                <w:szCs w:val="18"/>
                <w:lang w:val="tr-TR" w:eastAsia="tr-TR"/>
              </w:rPr>
              <w:t>salonu</w:t>
            </w:r>
          </w:p>
        </w:tc>
        <w:tc>
          <w:tcPr>
            <w:tcW w:w="1634" w:type="pct"/>
            <w:vAlign w:val="center"/>
          </w:tcPr>
          <w:p w14:paraId="378C3849" w14:textId="1FC1AC25" w:rsidR="009F5631" w:rsidRPr="001A5272" w:rsidRDefault="009F5631" w:rsidP="00592CFE">
            <w:pPr>
              <w:contextualSpacing/>
              <w:rPr>
                <w:rFonts w:ascii="Arial" w:hAnsi="Arial" w:cs="Arial"/>
                <w:sz w:val="18"/>
                <w:szCs w:val="18"/>
                <w:lang w:val="tr-TR" w:eastAsia="tr-TR"/>
              </w:rPr>
            </w:pPr>
            <w:r w:rsidRPr="001A5272">
              <w:rPr>
                <w:rFonts w:ascii="Arial" w:hAnsi="Arial" w:cs="Arial"/>
                <w:sz w:val="18"/>
                <w:szCs w:val="18"/>
                <w:lang w:val="tr-TR" w:eastAsia="tr-TR"/>
              </w:rPr>
              <w:t>Çekmeköy Belediyesi CREA Center</w:t>
            </w:r>
          </w:p>
        </w:tc>
        <w:tc>
          <w:tcPr>
            <w:tcW w:w="1634" w:type="pct"/>
            <w:shd w:val="clear" w:color="auto" w:fill="auto"/>
            <w:noWrap/>
            <w:vAlign w:val="center"/>
          </w:tcPr>
          <w:p w14:paraId="19581027" w14:textId="53F69B78" w:rsidR="009F5631" w:rsidRPr="001A5272" w:rsidRDefault="009F5631" w:rsidP="00592CFE">
            <w:pPr>
              <w:contextualSpacing/>
              <w:rPr>
                <w:rFonts w:ascii="Arial" w:hAnsi="Arial" w:cs="Arial"/>
                <w:sz w:val="18"/>
                <w:szCs w:val="18"/>
                <w:lang w:val="tr-TR" w:eastAsia="tr-TR"/>
              </w:rPr>
            </w:pPr>
            <w:r w:rsidRPr="001A5272">
              <w:rPr>
                <w:rFonts w:ascii="Arial" w:hAnsi="Arial" w:cs="Arial"/>
                <w:sz w:val="18"/>
                <w:szCs w:val="18"/>
                <w:lang w:val="tr-TR" w:eastAsia="tr-TR"/>
              </w:rPr>
              <w:t>Proje sunumu 2</w:t>
            </w:r>
          </w:p>
        </w:tc>
      </w:tr>
      <w:tr w:rsidR="00CA4F10" w:rsidRPr="0066482E" w14:paraId="3001A8B8" w14:textId="77777777" w:rsidTr="00592CFE">
        <w:trPr>
          <w:trHeight w:val="507"/>
        </w:trPr>
        <w:tc>
          <w:tcPr>
            <w:tcW w:w="1732" w:type="pct"/>
            <w:shd w:val="clear" w:color="auto" w:fill="auto"/>
            <w:noWrap/>
            <w:vAlign w:val="center"/>
          </w:tcPr>
          <w:p w14:paraId="3389ED99" w14:textId="78190512" w:rsidR="00DB1E5A" w:rsidRPr="001A5272" w:rsidRDefault="00DB1E5A" w:rsidP="00592CFE">
            <w:pPr>
              <w:contextualSpacing/>
              <w:rPr>
                <w:rFonts w:ascii="Arial" w:hAnsi="Arial" w:cs="Arial"/>
                <w:sz w:val="18"/>
                <w:szCs w:val="18"/>
                <w:lang w:val="tr-TR" w:eastAsia="tr-TR"/>
              </w:rPr>
            </w:pPr>
            <w:r w:rsidRPr="001A5272">
              <w:rPr>
                <w:rFonts w:ascii="Arial" w:hAnsi="Arial" w:cs="Arial"/>
                <w:sz w:val="18"/>
                <w:szCs w:val="18"/>
                <w:lang w:val="tr-TR" w:eastAsia="tr-TR"/>
              </w:rPr>
              <w:t xml:space="preserve">AB3 148, 149 Hukuk Fakültesi Kurgusal </w:t>
            </w:r>
            <w:r w:rsidR="001A5272" w:rsidRPr="001A5272">
              <w:rPr>
                <w:rFonts w:ascii="Arial" w:hAnsi="Arial" w:cs="Arial"/>
                <w:sz w:val="18"/>
                <w:szCs w:val="18"/>
                <w:lang w:val="tr-TR" w:eastAsia="tr-TR"/>
              </w:rPr>
              <w:t>Mahkeme</w:t>
            </w:r>
            <w:r w:rsidRPr="001A5272">
              <w:rPr>
                <w:rFonts w:ascii="Arial" w:hAnsi="Arial" w:cs="Arial"/>
                <w:sz w:val="18"/>
                <w:szCs w:val="18"/>
                <w:lang w:val="tr-TR" w:eastAsia="tr-TR"/>
              </w:rPr>
              <w:t xml:space="preserve"> Salonu</w:t>
            </w:r>
          </w:p>
        </w:tc>
        <w:tc>
          <w:tcPr>
            <w:tcW w:w="1634" w:type="pct"/>
            <w:vAlign w:val="center"/>
          </w:tcPr>
          <w:p w14:paraId="4D6CE272" w14:textId="0AD18376" w:rsidR="00CA4F10" w:rsidRPr="001A5272" w:rsidRDefault="00FD03D8" w:rsidP="00592CFE">
            <w:pPr>
              <w:contextualSpacing/>
              <w:rPr>
                <w:rFonts w:ascii="Arial" w:hAnsi="Arial" w:cs="Arial"/>
                <w:sz w:val="18"/>
                <w:szCs w:val="18"/>
                <w:lang w:val="tr-TR" w:eastAsia="tr-TR"/>
              </w:rPr>
            </w:pPr>
            <w:r w:rsidRPr="001A5272">
              <w:rPr>
                <w:rFonts w:ascii="Arial" w:hAnsi="Arial" w:cs="Arial"/>
                <w:sz w:val="18"/>
                <w:szCs w:val="18"/>
                <w:lang w:val="tr-TR" w:eastAsia="tr-TR"/>
              </w:rPr>
              <w:t>Özyeğin Üniversitesi</w:t>
            </w:r>
          </w:p>
        </w:tc>
        <w:tc>
          <w:tcPr>
            <w:tcW w:w="1634" w:type="pct"/>
            <w:shd w:val="clear" w:color="auto" w:fill="auto"/>
            <w:noWrap/>
            <w:vAlign w:val="center"/>
          </w:tcPr>
          <w:p w14:paraId="6537FD6A" w14:textId="697CF45E" w:rsidR="00CA4F10" w:rsidRPr="001A5272" w:rsidRDefault="00DB1E5A" w:rsidP="00592CFE">
            <w:pPr>
              <w:contextualSpacing/>
              <w:rPr>
                <w:rFonts w:ascii="Arial" w:hAnsi="Arial" w:cs="Arial"/>
                <w:sz w:val="18"/>
                <w:szCs w:val="18"/>
                <w:lang w:val="tr-TR" w:eastAsia="tr-TR"/>
              </w:rPr>
            </w:pPr>
            <w:r w:rsidRPr="001A5272">
              <w:rPr>
                <w:rFonts w:ascii="Arial" w:hAnsi="Arial" w:cs="Arial"/>
                <w:sz w:val="18"/>
                <w:szCs w:val="18"/>
                <w:lang w:val="tr-TR" w:eastAsia="tr-TR"/>
              </w:rPr>
              <w:t>Proje sunumu 3</w:t>
            </w:r>
          </w:p>
        </w:tc>
      </w:tr>
    </w:tbl>
    <w:p w14:paraId="5DA95BBD" w14:textId="77777777" w:rsidR="00B2141F" w:rsidRPr="0066482E" w:rsidRDefault="00B2141F" w:rsidP="00A76E08">
      <w:pPr>
        <w:pStyle w:val="WW-NormalWeb1"/>
        <w:spacing w:before="0" w:after="0"/>
        <w:ind w:left="142"/>
        <w:contextualSpacing/>
        <w:jc w:val="both"/>
        <w:rPr>
          <w:rFonts w:ascii="Arial" w:hAnsi="Arial" w:cs="Arial"/>
          <w:sz w:val="16"/>
          <w:szCs w:val="16"/>
        </w:rPr>
      </w:pPr>
      <w:r w:rsidRPr="0066482E">
        <w:rPr>
          <w:rFonts w:ascii="Arial" w:hAnsi="Arial"/>
          <w:b/>
          <w:bCs/>
          <w:sz w:val="16"/>
          <w:szCs w:val="16"/>
        </w:rPr>
        <w:t>(*)</w:t>
      </w:r>
      <w:r w:rsidR="00A76E08" w:rsidRPr="0066482E">
        <w:rPr>
          <w:rFonts w:ascii="Arial" w:hAnsi="Arial"/>
          <w:b/>
          <w:bCs/>
          <w:sz w:val="16"/>
          <w:szCs w:val="16"/>
        </w:rPr>
        <w:t xml:space="preserve"> </w:t>
      </w:r>
      <w:r w:rsidRPr="0066482E">
        <w:rPr>
          <w:rFonts w:ascii="Arial" w:hAnsi="Arial" w:cs="Arial"/>
          <w:sz w:val="16"/>
          <w:szCs w:val="16"/>
        </w:rPr>
        <w:t>Tablodaki satırlar gerektiği kadar genişletilebilir ve çoğaltılabilir.</w:t>
      </w:r>
    </w:p>
    <w:p w14:paraId="45313CA0" w14:textId="77777777" w:rsidR="00B2141F" w:rsidRPr="0066482E" w:rsidRDefault="00B2141F" w:rsidP="00A76E08">
      <w:pPr>
        <w:pStyle w:val="WW-NormalWeb1"/>
        <w:spacing w:before="0" w:after="0"/>
        <w:contextualSpacing/>
        <w:jc w:val="both"/>
        <w:rPr>
          <w:rFonts w:ascii="Arial" w:hAnsi="Arial"/>
          <w:b/>
          <w:bCs/>
          <w:sz w:val="16"/>
          <w:szCs w:val="18"/>
        </w:rPr>
      </w:pPr>
    </w:p>
    <w:p w14:paraId="0CEF8D3C" w14:textId="77777777" w:rsidR="0045314B" w:rsidRPr="0066482E" w:rsidRDefault="0045314B" w:rsidP="0045314B">
      <w:pPr>
        <w:pStyle w:val="WW-NormalWeb1"/>
        <w:numPr>
          <w:ilvl w:val="0"/>
          <w:numId w:val="3"/>
        </w:numPr>
        <w:spacing w:before="0" w:after="0"/>
        <w:ind w:left="0" w:firstLine="0"/>
        <w:contextualSpacing/>
        <w:jc w:val="both"/>
        <w:rPr>
          <w:rFonts w:ascii="Arial" w:hAnsi="Arial" w:cs="Arial"/>
          <w:b/>
          <w:bCs/>
          <w:sz w:val="18"/>
          <w:szCs w:val="18"/>
        </w:rPr>
      </w:pPr>
      <w:r w:rsidRPr="0066482E">
        <w:rPr>
          <w:rFonts w:ascii="Arial" w:hAnsi="Arial" w:cs="Arial"/>
          <w:b/>
          <w:bCs/>
          <w:sz w:val="18"/>
          <w:szCs w:val="18"/>
        </w:rPr>
        <w:t>YAYGIN ETKİ</w:t>
      </w:r>
    </w:p>
    <w:p w14:paraId="5D09F8BB" w14:textId="77777777" w:rsidR="0045314B" w:rsidRPr="0066482E" w:rsidRDefault="0045314B" w:rsidP="0045314B">
      <w:pPr>
        <w:widowControl/>
        <w:tabs>
          <w:tab w:val="left" w:pos="426"/>
        </w:tabs>
        <w:suppressAutoHyphens w:val="0"/>
        <w:contextualSpacing/>
        <w:jc w:val="both"/>
        <w:rPr>
          <w:rFonts w:ascii="Arial" w:hAnsi="Arial" w:cs="Arial"/>
          <w:bCs/>
          <w:sz w:val="18"/>
          <w:szCs w:val="18"/>
          <w:lang w:val="tr-TR"/>
        </w:rPr>
      </w:pPr>
    </w:p>
    <w:p w14:paraId="62981824" w14:textId="77777777" w:rsidR="001C1DB9" w:rsidRPr="00A36F56" w:rsidRDefault="0045314B" w:rsidP="00A36F56">
      <w:pPr>
        <w:widowControl/>
        <w:tabs>
          <w:tab w:val="left" w:pos="142"/>
        </w:tabs>
        <w:suppressAutoHyphens w:val="0"/>
        <w:contextualSpacing/>
        <w:jc w:val="both"/>
        <w:rPr>
          <w:rFonts w:ascii="Arial" w:hAnsi="Arial" w:cs="Arial"/>
          <w:sz w:val="16"/>
          <w:szCs w:val="16"/>
          <w:lang w:val="tr-TR"/>
        </w:rPr>
      </w:pPr>
      <w:r w:rsidRPr="00A36F56">
        <w:rPr>
          <w:rFonts w:ascii="Arial" w:hAnsi="Arial" w:cs="Arial"/>
          <w:sz w:val="16"/>
          <w:szCs w:val="16"/>
          <w:lang w:val="tr-TR"/>
        </w:rPr>
        <w:t>Proje başarıyla gerçekleştirildiği takdirde projeden elde edilmesi öngörülen çıktı(lar) ve etki(ler) ile bu çıktı ve etkilerin paylaşımı ve yayılımına yönelik faaliyet(ler)/</w:t>
      </w:r>
      <w:r w:rsidR="001C1DB9" w:rsidRPr="00A36F56">
        <w:rPr>
          <w:rFonts w:ascii="Arial" w:hAnsi="Arial" w:cs="Arial"/>
          <w:sz w:val="16"/>
          <w:szCs w:val="16"/>
          <w:lang w:val="tr-TR"/>
        </w:rPr>
        <w:t xml:space="preserve"> </w:t>
      </w:r>
      <w:r w:rsidRPr="00A36F56">
        <w:rPr>
          <w:rFonts w:ascii="Arial" w:hAnsi="Arial" w:cs="Arial"/>
          <w:sz w:val="16"/>
          <w:szCs w:val="16"/>
          <w:lang w:val="tr-TR"/>
        </w:rPr>
        <w:t>hizmet(ler) net cümlelerle ilgili bölümde belirtilmelidir</w:t>
      </w:r>
      <w:r w:rsidR="003A2393" w:rsidRPr="00A36F56">
        <w:rPr>
          <w:rFonts w:ascii="Arial" w:hAnsi="Arial" w:cs="Arial"/>
          <w:sz w:val="16"/>
          <w:szCs w:val="16"/>
          <w:lang w:val="tr-TR"/>
        </w:rPr>
        <w:t xml:space="preserve">. İfade edilen yaygın etkiye ulaşılabilme potansiyeli belirtilmelidir. </w:t>
      </w:r>
    </w:p>
    <w:p w14:paraId="7FE300BB" w14:textId="77777777" w:rsidR="00EB49D5" w:rsidRPr="0066482E" w:rsidRDefault="00EB49D5" w:rsidP="0045314B">
      <w:pPr>
        <w:tabs>
          <w:tab w:val="left" w:pos="9470"/>
        </w:tabs>
        <w:jc w:val="both"/>
        <w:rPr>
          <w:rFonts w:ascii="Arial" w:hAnsi="Arial" w:cs="Arial"/>
          <w:bCs/>
          <w:sz w:val="16"/>
          <w:szCs w:val="18"/>
          <w:lang w:val="tr-TR"/>
        </w:rPr>
      </w:pPr>
    </w:p>
    <w:p w14:paraId="429FF61A" w14:textId="77777777" w:rsidR="00215814" w:rsidRPr="0066482E" w:rsidRDefault="00215814" w:rsidP="00215814">
      <w:pPr>
        <w:numPr>
          <w:ilvl w:val="1"/>
          <w:numId w:val="3"/>
        </w:numPr>
        <w:ind w:left="0" w:firstLine="0"/>
        <w:rPr>
          <w:rFonts w:ascii="Arial" w:hAnsi="Arial" w:cs="Arial"/>
          <w:b/>
          <w:sz w:val="18"/>
          <w:szCs w:val="18"/>
          <w:lang w:val="tr-TR"/>
        </w:rPr>
      </w:pPr>
      <w:r w:rsidRPr="0066482E">
        <w:rPr>
          <w:rFonts w:ascii="Arial" w:hAnsi="Arial" w:cs="Arial"/>
          <w:b/>
          <w:sz w:val="18"/>
          <w:szCs w:val="18"/>
          <w:lang w:val="tr-TR"/>
        </w:rPr>
        <w:t>Projeden Elde Edilmesi Öngörülen Çıktılara İlişkin Bilgiler</w:t>
      </w:r>
    </w:p>
    <w:p w14:paraId="0DB11A24" w14:textId="77777777" w:rsidR="00215814" w:rsidRPr="0066482E" w:rsidRDefault="00215814" w:rsidP="00215814">
      <w:pPr>
        <w:ind w:left="720"/>
        <w:rPr>
          <w:rFonts w:ascii="Arial" w:hAnsi="Arial" w:cs="Arial"/>
          <w:b/>
          <w:sz w:val="18"/>
          <w:szCs w:val="18"/>
          <w:lang w:val="tr-TR"/>
        </w:rPr>
      </w:pPr>
    </w:p>
    <w:p w14:paraId="5E44909F" w14:textId="77777777" w:rsidR="00321636" w:rsidRPr="0066482E" w:rsidRDefault="00215814" w:rsidP="003058CA">
      <w:pPr>
        <w:tabs>
          <w:tab w:val="left" w:pos="9470"/>
        </w:tabs>
        <w:jc w:val="both"/>
        <w:rPr>
          <w:rFonts w:ascii="Arial" w:hAnsi="Arial" w:cs="Arial"/>
          <w:bCs/>
          <w:color w:val="FF0000"/>
          <w:sz w:val="16"/>
          <w:szCs w:val="18"/>
          <w:lang w:val="tr-TR"/>
        </w:rPr>
      </w:pPr>
      <w:r w:rsidRPr="0066482E">
        <w:rPr>
          <w:rFonts w:ascii="Arial" w:hAnsi="Arial" w:cs="Arial"/>
          <w:bCs/>
          <w:sz w:val="16"/>
          <w:szCs w:val="18"/>
          <w:lang w:val="tr-TR"/>
        </w:rPr>
        <w:t xml:space="preserve">Bu bölümde, projeden elde edilmesi öngörülen çıktılara yer verilmelidir. Söz konusu çıktılar, amaçlarına göre belirlenen kategorilere ayrılarak belirtilmeli, nicel gösterge ve hedeflere dayandırılmalı ve </w:t>
      </w:r>
      <w:r w:rsidR="003058CA" w:rsidRPr="0066482E">
        <w:rPr>
          <w:rFonts w:ascii="Arial" w:hAnsi="Arial" w:cs="Arial"/>
          <w:bCs/>
          <w:sz w:val="16"/>
          <w:szCs w:val="18"/>
          <w:lang w:val="tr-TR"/>
        </w:rPr>
        <w:t>her bir çıktının elde edilmesinin öngörüldüğü zaman aralığı belirtilmelidir.</w:t>
      </w:r>
      <w:r w:rsidR="003058CA" w:rsidRPr="0066482E">
        <w:rPr>
          <w:lang w:val="tr-TR"/>
        </w:rPr>
        <w:t xml:space="preserve"> </w:t>
      </w:r>
    </w:p>
    <w:p w14:paraId="076D10C9" w14:textId="77777777" w:rsidR="00215814" w:rsidRPr="0066482E" w:rsidRDefault="00215814" w:rsidP="00215814">
      <w:pPr>
        <w:tabs>
          <w:tab w:val="left" w:pos="9745"/>
        </w:tabs>
        <w:ind w:firstLine="284"/>
        <w:jc w:val="both"/>
        <w:rPr>
          <w:rFonts w:ascii="Arial" w:hAnsi="Arial" w:cs="Arial"/>
          <w:b/>
          <w:sz w:val="18"/>
          <w:szCs w:val="18"/>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533"/>
        <w:gridCol w:w="4287"/>
      </w:tblGrid>
      <w:tr w:rsidR="00321636" w:rsidRPr="0066482E" w14:paraId="1B728DC3" w14:textId="77777777" w:rsidTr="00321636">
        <w:trPr>
          <w:trHeight w:val="460"/>
        </w:trPr>
        <w:tc>
          <w:tcPr>
            <w:tcW w:w="2810" w:type="dxa"/>
            <w:shd w:val="clear" w:color="auto" w:fill="E7E6E6"/>
            <w:vAlign w:val="center"/>
          </w:tcPr>
          <w:p w14:paraId="7E29AD82" w14:textId="77777777" w:rsidR="00321636" w:rsidRPr="0066482E" w:rsidRDefault="00321636" w:rsidP="00791328">
            <w:pPr>
              <w:jc w:val="center"/>
              <w:rPr>
                <w:rFonts w:ascii="Arial" w:hAnsi="Arial" w:cs="Arial"/>
                <w:b/>
                <w:bCs/>
                <w:sz w:val="18"/>
                <w:szCs w:val="18"/>
                <w:lang w:val="tr-TR"/>
              </w:rPr>
            </w:pPr>
            <w:r w:rsidRPr="0066482E">
              <w:rPr>
                <w:rFonts w:ascii="Arial" w:hAnsi="Arial" w:cs="Arial"/>
                <w:b/>
                <w:bCs/>
                <w:sz w:val="18"/>
                <w:szCs w:val="18"/>
                <w:lang w:val="tr-TR"/>
              </w:rPr>
              <w:t>Çıktı Türü</w:t>
            </w:r>
          </w:p>
        </w:tc>
        <w:tc>
          <w:tcPr>
            <w:tcW w:w="2534" w:type="dxa"/>
            <w:vAlign w:val="center"/>
          </w:tcPr>
          <w:p w14:paraId="1FF240CD" w14:textId="77777777" w:rsidR="00321636" w:rsidRPr="0066482E" w:rsidRDefault="00321636" w:rsidP="00791328">
            <w:pPr>
              <w:jc w:val="center"/>
              <w:rPr>
                <w:rFonts w:ascii="Arial" w:hAnsi="Arial" w:cs="Arial"/>
                <w:b/>
                <w:bCs/>
                <w:sz w:val="18"/>
                <w:szCs w:val="18"/>
                <w:lang w:val="tr-TR"/>
              </w:rPr>
            </w:pPr>
            <w:r w:rsidRPr="0066482E">
              <w:rPr>
                <w:rFonts w:ascii="Arial" w:hAnsi="Arial" w:cs="Arial"/>
                <w:b/>
                <w:bCs/>
                <w:sz w:val="18"/>
                <w:szCs w:val="18"/>
                <w:lang w:val="tr-TR"/>
              </w:rPr>
              <w:t>Çıktı</w:t>
            </w:r>
          </w:p>
        </w:tc>
        <w:tc>
          <w:tcPr>
            <w:tcW w:w="4295" w:type="dxa"/>
            <w:vAlign w:val="center"/>
          </w:tcPr>
          <w:p w14:paraId="2BACB398" w14:textId="77777777" w:rsidR="00321636" w:rsidRPr="0066482E" w:rsidRDefault="00321636" w:rsidP="00791328">
            <w:pPr>
              <w:ind w:left="312"/>
              <w:jc w:val="center"/>
              <w:rPr>
                <w:rFonts w:ascii="Arial" w:hAnsi="Arial" w:cs="Arial"/>
                <w:b/>
                <w:bCs/>
                <w:sz w:val="17"/>
                <w:szCs w:val="17"/>
                <w:lang w:val="tr-TR"/>
              </w:rPr>
            </w:pPr>
            <w:r w:rsidRPr="0066482E">
              <w:rPr>
                <w:rFonts w:ascii="Arial" w:hAnsi="Arial" w:cs="Arial"/>
                <w:b/>
                <w:bCs/>
                <w:sz w:val="17"/>
                <w:szCs w:val="17"/>
                <w:lang w:val="tr-TR"/>
              </w:rPr>
              <w:t>Çıktının Elde Edilmesi Öngörülen Zaman Aralığı (*)</w:t>
            </w:r>
          </w:p>
        </w:tc>
      </w:tr>
      <w:tr w:rsidR="00321636" w:rsidRPr="0066482E" w14:paraId="0566416E" w14:textId="77777777" w:rsidTr="00891745">
        <w:trPr>
          <w:trHeight w:val="631"/>
        </w:trPr>
        <w:tc>
          <w:tcPr>
            <w:tcW w:w="2810" w:type="dxa"/>
            <w:shd w:val="clear" w:color="auto" w:fill="E7E6E6"/>
          </w:tcPr>
          <w:p w14:paraId="14B52684" w14:textId="77777777" w:rsidR="00321636" w:rsidRPr="00891745" w:rsidRDefault="00321636" w:rsidP="00791328">
            <w:pPr>
              <w:jc w:val="both"/>
              <w:rPr>
                <w:rFonts w:ascii="Arial" w:hAnsi="Arial" w:cs="Arial"/>
                <w:bCs/>
                <w:sz w:val="16"/>
                <w:szCs w:val="16"/>
                <w:lang w:val="tr-TR"/>
              </w:rPr>
            </w:pPr>
            <w:r w:rsidRPr="00891745">
              <w:rPr>
                <w:rFonts w:ascii="Arial" w:hAnsi="Arial" w:cs="Arial"/>
                <w:b/>
                <w:bCs/>
                <w:sz w:val="16"/>
                <w:szCs w:val="16"/>
                <w:lang w:val="tr-TR"/>
              </w:rPr>
              <w:t>Bilimsel/Akademik Çıktılar</w:t>
            </w:r>
            <w:r w:rsidRPr="00891745">
              <w:rPr>
                <w:rFonts w:ascii="Arial" w:hAnsi="Arial" w:cs="Arial"/>
                <w:bCs/>
                <w:sz w:val="16"/>
                <w:szCs w:val="16"/>
                <w:lang w:val="tr-TR"/>
              </w:rPr>
              <w:t xml:space="preserve"> (Bildiri, Makale, Kitap Bölümü, Kitap vb.):</w:t>
            </w:r>
          </w:p>
        </w:tc>
        <w:tc>
          <w:tcPr>
            <w:tcW w:w="2534" w:type="dxa"/>
          </w:tcPr>
          <w:p w14:paraId="04936408" w14:textId="74C5407D" w:rsidR="00321636" w:rsidRPr="00547878" w:rsidRDefault="0004620A" w:rsidP="00791328">
            <w:pPr>
              <w:ind w:left="312"/>
              <w:jc w:val="both"/>
              <w:rPr>
                <w:rFonts w:ascii="Arial" w:hAnsi="Arial" w:cs="Arial"/>
                <w:sz w:val="18"/>
                <w:szCs w:val="18"/>
                <w:lang w:val="tr-TR"/>
              </w:rPr>
            </w:pPr>
            <w:r w:rsidRPr="00547878">
              <w:rPr>
                <w:rFonts w:ascii="Arial" w:hAnsi="Arial" w:cs="Arial"/>
                <w:sz w:val="18"/>
                <w:szCs w:val="18"/>
                <w:lang w:val="tr-TR"/>
              </w:rPr>
              <w:t xml:space="preserve">Hukuk eğitimindeki kurgusal dava </w:t>
            </w:r>
            <w:r w:rsidR="00444BF8" w:rsidRPr="00547878">
              <w:rPr>
                <w:rFonts w:ascii="Arial" w:hAnsi="Arial" w:cs="Arial"/>
                <w:sz w:val="18"/>
                <w:szCs w:val="18"/>
                <w:lang w:val="tr-TR"/>
              </w:rPr>
              <w:t>simülasyonlarında</w:t>
            </w:r>
            <w:r w:rsidRPr="00547878">
              <w:rPr>
                <w:rFonts w:ascii="Arial" w:hAnsi="Arial" w:cs="Arial"/>
                <w:sz w:val="18"/>
                <w:szCs w:val="18"/>
                <w:lang w:val="tr-TR"/>
              </w:rPr>
              <w:t xml:space="preserve"> VR </w:t>
            </w:r>
            <w:r w:rsidRPr="00D604FC">
              <w:rPr>
                <w:rFonts w:ascii="Arial" w:hAnsi="Arial" w:cs="Arial"/>
                <w:sz w:val="18"/>
                <w:szCs w:val="18"/>
                <w:lang w:val="tr-TR"/>
              </w:rPr>
              <w:t xml:space="preserve">teknolojilerinin kullanılmasının etkilerine dair uluslararası konferanslara </w:t>
            </w:r>
            <w:r w:rsidR="00D604FC" w:rsidRPr="00D604FC">
              <w:rPr>
                <w:rFonts w:ascii="Arial" w:hAnsi="Arial" w:cs="Arial"/>
                <w:sz w:val="18"/>
                <w:szCs w:val="18"/>
                <w:lang w:val="tr-TR"/>
              </w:rPr>
              <w:t>bildiri sunulması</w:t>
            </w:r>
            <w:r w:rsidRPr="00D604FC">
              <w:rPr>
                <w:rFonts w:ascii="Arial" w:hAnsi="Arial" w:cs="Arial"/>
                <w:sz w:val="18"/>
                <w:szCs w:val="18"/>
                <w:lang w:val="tr-TR"/>
              </w:rPr>
              <w:t>.</w:t>
            </w:r>
            <w:r w:rsidR="0070795A">
              <w:rPr>
                <w:rFonts w:ascii="Arial" w:hAnsi="Arial" w:cs="Arial"/>
                <w:sz w:val="18"/>
                <w:szCs w:val="18"/>
                <w:lang w:val="tr-TR"/>
              </w:rPr>
              <w:t xml:space="preserve"> </w:t>
            </w:r>
          </w:p>
        </w:tc>
        <w:tc>
          <w:tcPr>
            <w:tcW w:w="4295" w:type="dxa"/>
          </w:tcPr>
          <w:p w14:paraId="61584C9E" w14:textId="7C98E3F3" w:rsidR="000A6454" w:rsidRDefault="000A6454" w:rsidP="00791328">
            <w:pPr>
              <w:ind w:left="312"/>
              <w:jc w:val="both"/>
              <w:rPr>
                <w:rFonts w:ascii="Arial" w:hAnsi="Arial" w:cs="Arial"/>
                <w:sz w:val="18"/>
                <w:szCs w:val="18"/>
                <w:lang w:val="tr-TR"/>
              </w:rPr>
            </w:pPr>
          </w:p>
          <w:p w14:paraId="257144B9" w14:textId="05DF449F" w:rsidR="000A6454" w:rsidRPr="00547878" w:rsidRDefault="000A6454" w:rsidP="00791328">
            <w:pPr>
              <w:ind w:left="312"/>
              <w:jc w:val="both"/>
              <w:rPr>
                <w:rFonts w:ascii="Arial" w:hAnsi="Arial" w:cs="Arial"/>
                <w:sz w:val="18"/>
                <w:szCs w:val="18"/>
                <w:lang w:val="tr-TR"/>
              </w:rPr>
            </w:pPr>
            <w:r>
              <w:rPr>
                <w:rFonts w:ascii="Arial" w:hAnsi="Arial" w:cs="Arial"/>
                <w:sz w:val="18"/>
                <w:szCs w:val="18"/>
                <w:lang w:val="tr-TR"/>
              </w:rPr>
              <w:t>Proje sonrasında</w:t>
            </w:r>
          </w:p>
        </w:tc>
      </w:tr>
      <w:tr w:rsidR="00321636" w:rsidRPr="0066482E" w14:paraId="196AF123" w14:textId="77777777" w:rsidTr="00891745">
        <w:trPr>
          <w:trHeight w:val="852"/>
        </w:trPr>
        <w:tc>
          <w:tcPr>
            <w:tcW w:w="2810" w:type="dxa"/>
            <w:shd w:val="clear" w:color="auto" w:fill="E7E6E6"/>
          </w:tcPr>
          <w:p w14:paraId="3EE8D2BB" w14:textId="77777777" w:rsidR="00321636" w:rsidRPr="00891745" w:rsidRDefault="00321636" w:rsidP="00791328">
            <w:pPr>
              <w:spacing w:after="60"/>
              <w:jc w:val="both"/>
              <w:rPr>
                <w:rFonts w:ascii="Arial" w:hAnsi="Arial" w:cs="Arial"/>
                <w:bCs/>
                <w:sz w:val="16"/>
                <w:szCs w:val="16"/>
                <w:lang w:val="tr-TR"/>
              </w:rPr>
            </w:pPr>
            <w:r w:rsidRPr="00891745">
              <w:rPr>
                <w:rFonts w:ascii="Arial" w:hAnsi="Arial" w:cs="Arial"/>
                <w:b/>
                <w:bCs/>
                <w:sz w:val="16"/>
                <w:szCs w:val="16"/>
                <w:lang w:val="tr-TR"/>
              </w:rPr>
              <w:t>Sosyal Çıktılar</w:t>
            </w:r>
            <w:r w:rsidRPr="00891745">
              <w:rPr>
                <w:rFonts w:ascii="Arial" w:hAnsi="Arial" w:cs="Arial"/>
                <w:bCs/>
                <w:sz w:val="16"/>
                <w:szCs w:val="16"/>
                <w:lang w:val="tr-TR"/>
              </w:rPr>
              <w:t xml:space="preserve"> </w:t>
            </w:r>
          </w:p>
          <w:p w14:paraId="04E92B80" w14:textId="77777777" w:rsidR="00321636" w:rsidRPr="00891745" w:rsidRDefault="00321636" w:rsidP="00215814">
            <w:pPr>
              <w:spacing w:after="60"/>
              <w:jc w:val="both"/>
              <w:rPr>
                <w:rFonts w:ascii="Arial" w:hAnsi="Arial" w:cs="Arial"/>
                <w:bCs/>
                <w:sz w:val="16"/>
                <w:szCs w:val="16"/>
                <w:lang w:val="tr-TR"/>
              </w:rPr>
            </w:pPr>
            <w:r w:rsidRPr="00891745">
              <w:rPr>
                <w:rFonts w:ascii="Arial" w:hAnsi="Arial" w:cs="Arial"/>
                <w:bCs/>
                <w:sz w:val="16"/>
                <w:szCs w:val="16"/>
                <w:lang w:val="tr-TR"/>
              </w:rPr>
              <w:t>(Görsel/İşitsel Arşiv, Envanter/Veri Tabanı/Belgeleme Üretimi, Telife Konu Olan Eser,</w:t>
            </w:r>
            <w:r w:rsidRPr="00891745" w:rsidDel="00DC0DF0">
              <w:rPr>
                <w:rFonts w:ascii="Arial" w:hAnsi="Arial" w:cs="Arial"/>
                <w:bCs/>
                <w:sz w:val="16"/>
                <w:szCs w:val="16"/>
                <w:lang w:val="tr-TR"/>
              </w:rPr>
              <w:t xml:space="preserve"> </w:t>
            </w:r>
            <w:r w:rsidRPr="00891745">
              <w:rPr>
                <w:rFonts w:ascii="Arial" w:hAnsi="Arial" w:cs="Arial"/>
                <w:bCs/>
                <w:sz w:val="16"/>
                <w:szCs w:val="16"/>
                <w:lang w:val="tr-TR"/>
              </w:rPr>
              <w:t>vb.):</w:t>
            </w:r>
          </w:p>
        </w:tc>
        <w:tc>
          <w:tcPr>
            <w:tcW w:w="2534" w:type="dxa"/>
          </w:tcPr>
          <w:p w14:paraId="6E992714" w14:textId="1FE0F26C" w:rsidR="00321636" w:rsidRDefault="00A86B0A" w:rsidP="00791328">
            <w:pPr>
              <w:ind w:left="312"/>
              <w:jc w:val="both"/>
              <w:rPr>
                <w:rFonts w:ascii="Arial" w:hAnsi="Arial" w:cs="Arial"/>
                <w:sz w:val="18"/>
                <w:szCs w:val="18"/>
                <w:lang w:val="tr-TR"/>
              </w:rPr>
            </w:pPr>
            <w:r w:rsidRPr="00F903D9">
              <w:rPr>
                <w:rFonts w:ascii="Arial" w:hAnsi="Arial" w:cs="Arial"/>
                <w:sz w:val="18"/>
                <w:szCs w:val="18"/>
                <w:lang w:val="tr-TR"/>
              </w:rPr>
              <w:t>Farklı mahkeme türlerini içeren, VR gözlük, cep telefonu veya bilgisayar aracılığıyla bağlanılabilen, mahkeme duruşmalarının kurallarını öğreten yenilikçi bir VR uygulaması üretilecektir.</w:t>
            </w:r>
          </w:p>
          <w:p w14:paraId="13C0E644" w14:textId="77777777" w:rsidR="002F5449" w:rsidRPr="00F903D9" w:rsidRDefault="002F5449" w:rsidP="00791328">
            <w:pPr>
              <w:ind w:left="312"/>
              <w:jc w:val="both"/>
              <w:rPr>
                <w:rFonts w:ascii="Arial" w:hAnsi="Arial" w:cs="Arial"/>
                <w:sz w:val="18"/>
                <w:szCs w:val="18"/>
                <w:lang w:val="tr-TR"/>
              </w:rPr>
            </w:pPr>
          </w:p>
          <w:p w14:paraId="00367FA2" w14:textId="7311FA18" w:rsidR="00045D52" w:rsidRPr="00F903D9" w:rsidRDefault="002F5449" w:rsidP="00791328">
            <w:pPr>
              <w:ind w:left="312"/>
              <w:jc w:val="both"/>
              <w:rPr>
                <w:rFonts w:ascii="Arial" w:hAnsi="Arial" w:cs="Arial"/>
                <w:sz w:val="18"/>
                <w:szCs w:val="18"/>
                <w:lang w:val="tr-TR"/>
              </w:rPr>
            </w:pPr>
            <w:r>
              <w:rPr>
                <w:rFonts w:ascii="Arial" w:hAnsi="Arial" w:cs="Arial"/>
                <w:sz w:val="18"/>
                <w:szCs w:val="18"/>
                <w:lang w:val="tr-TR"/>
              </w:rPr>
              <w:t xml:space="preserve">Çıktıları ve geliştirilecek uygulamayı tanıtmaya, paylaşmaya yönelik bir </w:t>
            </w:r>
            <w:r w:rsidR="00045D52" w:rsidRPr="00F903D9">
              <w:rPr>
                <w:rFonts w:ascii="Arial" w:hAnsi="Arial" w:cs="Arial"/>
                <w:sz w:val="18"/>
                <w:szCs w:val="18"/>
                <w:lang w:val="tr-TR"/>
              </w:rPr>
              <w:t>Web sitesi</w:t>
            </w:r>
            <w:r>
              <w:rPr>
                <w:rFonts w:ascii="Arial" w:hAnsi="Arial" w:cs="Arial"/>
                <w:sz w:val="18"/>
                <w:szCs w:val="18"/>
                <w:lang w:val="tr-TR"/>
              </w:rPr>
              <w:t xml:space="preserve"> kurulacaktır.</w:t>
            </w:r>
          </w:p>
        </w:tc>
        <w:tc>
          <w:tcPr>
            <w:tcW w:w="4295" w:type="dxa"/>
          </w:tcPr>
          <w:p w14:paraId="3A8B5E19" w14:textId="77777777" w:rsidR="000A6454" w:rsidRDefault="000A6454" w:rsidP="00791328">
            <w:pPr>
              <w:ind w:left="312"/>
              <w:jc w:val="both"/>
              <w:rPr>
                <w:rFonts w:ascii="Arial" w:hAnsi="Arial" w:cs="Arial"/>
                <w:sz w:val="18"/>
                <w:szCs w:val="18"/>
                <w:lang w:val="tr-TR"/>
              </w:rPr>
            </w:pPr>
            <w:r>
              <w:rPr>
                <w:rFonts w:ascii="Arial" w:hAnsi="Arial" w:cs="Arial"/>
                <w:sz w:val="18"/>
                <w:szCs w:val="18"/>
                <w:lang w:val="tr-TR"/>
              </w:rPr>
              <w:t>Proje sonrasında</w:t>
            </w:r>
          </w:p>
          <w:p w14:paraId="45CB0AD2" w14:textId="06ED0295" w:rsidR="00321636" w:rsidRPr="00F903D9" w:rsidRDefault="00321636" w:rsidP="00791328">
            <w:pPr>
              <w:ind w:left="312"/>
              <w:jc w:val="both"/>
              <w:rPr>
                <w:rFonts w:ascii="Arial" w:hAnsi="Arial" w:cs="Arial"/>
                <w:sz w:val="18"/>
                <w:szCs w:val="18"/>
                <w:lang w:val="tr-TR"/>
              </w:rPr>
            </w:pPr>
          </w:p>
        </w:tc>
      </w:tr>
      <w:tr w:rsidR="00321636" w:rsidRPr="0066482E" w14:paraId="059964D0" w14:textId="77777777" w:rsidTr="00891745">
        <w:trPr>
          <w:trHeight w:val="547"/>
        </w:trPr>
        <w:tc>
          <w:tcPr>
            <w:tcW w:w="2810" w:type="dxa"/>
            <w:shd w:val="clear" w:color="auto" w:fill="E7E6E6"/>
          </w:tcPr>
          <w:p w14:paraId="36B17B38" w14:textId="77777777" w:rsidR="00321636" w:rsidRPr="00891745" w:rsidRDefault="00321636" w:rsidP="00791328">
            <w:pPr>
              <w:jc w:val="both"/>
              <w:rPr>
                <w:rFonts w:ascii="Arial" w:hAnsi="Arial" w:cs="Arial"/>
                <w:bCs/>
                <w:sz w:val="16"/>
                <w:szCs w:val="16"/>
                <w:lang w:val="tr-TR"/>
              </w:rPr>
            </w:pPr>
            <w:r w:rsidRPr="00891745">
              <w:rPr>
                <w:rFonts w:ascii="Arial" w:hAnsi="Arial" w:cs="Arial"/>
                <w:b/>
                <w:bCs/>
                <w:sz w:val="16"/>
                <w:szCs w:val="16"/>
                <w:lang w:val="tr-TR"/>
              </w:rPr>
              <w:t>Araştırmacı Yetiştirilmesine Yönelik Çıktılar</w:t>
            </w:r>
            <w:r w:rsidRPr="00891745">
              <w:rPr>
                <w:rFonts w:ascii="Arial" w:hAnsi="Arial" w:cs="Arial"/>
                <w:bCs/>
                <w:sz w:val="16"/>
                <w:szCs w:val="16"/>
                <w:lang w:val="tr-TR"/>
              </w:rPr>
              <w:t xml:space="preserve"> (Yüksek Lisans/Doktora/Tıpta Uzmanlık Tezleri):</w:t>
            </w:r>
          </w:p>
        </w:tc>
        <w:tc>
          <w:tcPr>
            <w:tcW w:w="2534" w:type="dxa"/>
          </w:tcPr>
          <w:p w14:paraId="51D0F353" w14:textId="18E480B8" w:rsidR="00321636" w:rsidRPr="00547878" w:rsidRDefault="0004620A" w:rsidP="00791328">
            <w:pPr>
              <w:ind w:left="312"/>
              <w:jc w:val="both"/>
              <w:rPr>
                <w:rFonts w:ascii="Arial" w:hAnsi="Arial" w:cs="Arial"/>
                <w:sz w:val="18"/>
                <w:szCs w:val="16"/>
                <w:lang w:val="tr-TR"/>
              </w:rPr>
            </w:pPr>
            <w:r w:rsidRPr="00547878">
              <w:rPr>
                <w:rFonts w:ascii="Arial" w:hAnsi="Arial" w:cs="Arial"/>
                <w:sz w:val="18"/>
                <w:szCs w:val="16"/>
                <w:lang w:val="tr-TR"/>
              </w:rPr>
              <w:t>Proje kapsamında hem hukuk ve mimarlık</w:t>
            </w:r>
            <w:r w:rsidR="003C0B4B">
              <w:rPr>
                <w:rFonts w:ascii="Arial" w:hAnsi="Arial" w:cs="Arial"/>
                <w:sz w:val="18"/>
                <w:szCs w:val="16"/>
                <w:lang w:val="tr-TR"/>
              </w:rPr>
              <w:t xml:space="preserve"> ve tasarım</w:t>
            </w:r>
            <w:r w:rsidRPr="00547878">
              <w:rPr>
                <w:rFonts w:ascii="Arial" w:hAnsi="Arial" w:cs="Arial"/>
                <w:sz w:val="18"/>
                <w:szCs w:val="16"/>
                <w:lang w:val="tr-TR"/>
              </w:rPr>
              <w:t xml:space="preserve"> fakültesi öğrencileri hem de yüksek lisans </w:t>
            </w:r>
            <w:r w:rsidR="000A6454">
              <w:rPr>
                <w:rFonts w:ascii="Arial" w:hAnsi="Arial" w:cs="Arial"/>
                <w:sz w:val="18"/>
                <w:szCs w:val="16"/>
                <w:lang w:val="tr-TR"/>
              </w:rPr>
              <w:t>bursiyeri</w:t>
            </w:r>
            <w:r w:rsidR="000A6454" w:rsidRPr="00547878">
              <w:rPr>
                <w:rFonts w:ascii="Arial" w:hAnsi="Arial" w:cs="Arial"/>
                <w:sz w:val="18"/>
                <w:szCs w:val="16"/>
                <w:lang w:val="tr-TR"/>
              </w:rPr>
              <w:t xml:space="preserve"> </w:t>
            </w:r>
            <w:r w:rsidRPr="00547878">
              <w:rPr>
                <w:rFonts w:ascii="Arial" w:hAnsi="Arial" w:cs="Arial"/>
                <w:sz w:val="18"/>
                <w:szCs w:val="16"/>
                <w:lang w:val="tr-TR"/>
              </w:rPr>
              <w:t xml:space="preserve">VR teknolojileri ve proje </w:t>
            </w:r>
            <w:r w:rsidRPr="00547878">
              <w:rPr>
                <w:rFonts w:ascii="Arial" w:hAnsi="Arial" w:cs="Arial"/>
                <w:sz w:val="18"/>
                <w:szCs w:val="16"/>
                <w:lang w:val="tr-TR"/>
              </w:rPr>
              <w:lastRenderedPageBreak/>
              <w:t>yönetimi ile ilgili deneyim kazanacaklardır.</w:t>
            </w:r>
          </w:p>
        </w:tc>
        <w:tc>
          <w:tcPr>
            <w:tcW w:w="4295" w:type="dxa"/>
          </w:tcPr>
          <w:p w14:paraId="5813AB24" w14:textId="1C20BB1C" w:rsidR="00321636" w:rsidRPr="00547878" w:rsidRDefault="00DF725A" w:rsidP="00791328">
            <w:pPr>
              <w:ind w:left="312"/>
              <w:jc w:val="both"/>
              <w:rPr>
                <w:rFonts w:ascii="Arial" w:hAnsi="Arial" w:cs="Arial"/>
                <w:sz w:val="18"/>
                <w:szCs w:val="16"/>
                <w:lang w:val="tr-TR"/>
              </w:rPr>
            </w:pPr>
            <w:r w:rsidRPr="00547878">
              <w:rPr>
                <w:rFonts w:ascii="Arial" w:hAnsi="Arial" w:cs="Arial"/>
                <w:sz w:val="18"/>
                <w:szCs w:val="16"/>
                <w:lang w:val="tr-TR"/>
              </w:rPr>
              <w:lastRenderedPageBreak/>
              <w:t>6-12 ay</w:t>
            </w:r>
          </w:p>
        </w:tc>
      </w:tr>
    </w:tbl>
    <w:p w14:paraId="68BD4625" w14:textId="70ED2E92" w:rsidR="00215814" w:rsidRDefault="00215814" w:rsidP="00215814">
      <w:pPr>
        <w:spacing w:before="40"/>
        <w:rPr>
          <w:rFonts w:ascii="Arial" w:hAnsi="Arial" w:cs="Arial"/>
          <w:sz w:val="16"/>
          <w:szCs w:val="18"/>
          <w:lang w:val="tr-TR"/>
        </w:rPr>
      </w:pPr>
      <w:r w:rsidRPr="0066482E">
        <w:rPr>
          <w:rFonts w:ascii="Arial" w:hAnsi="Arial" w:cs="Arial"/>
          <w:sz w:val="16"/>
          <w:szCs w:val="18"/>
          <w:lang w:val="tr-TR"/>
        </w:rPr>
        <w:t>(*) Proje başlangıcından itibaren 6 aylık süreler halinde belirtilmelidir (Örn. 0-6 ay/6-12 ay/12-18 ay</w:t>
      </w:r>
      <w:r w:rsidR="001F18C2">
        <w:rPr>
          <w:rFonts w:ascii="Arial" w:hAnsi="Arial" w:cs="Arial"/>
          <w:sz w:val="16"/>
          <w:szCs w:val="18"/>
          <w:lang w:val="tr-TR"/>
        </w:rPr>
        <w:t>/proje sonrası</w:t>
      </w:r>
      <w:r w:rsidRPr="0066482E">
        <w:rPr>
          <w:rFonts w:ascii="Arial" w:hAnsi="Arial" w:cs="Arial"/>
          <w:sz w:val="16"/>
          <w:szCs w:val="18"/>
          <w:lang w:val="tr-TR"/>
        </w:rPr>
        <w:t xml:space="preserve"> vb.). </w:t>
      </w:r>
    </w:p>
    <w:p w14:paraId="5620906C" w14:textId="77777777" w:rsidR="00A36F56" w:rsidRPr="0066482E" w:rsidRDefault="00A36F56" w:rsidP="00215814">
      <w:pPr>
        <w:spacing w:before="40"/>
        <w:rPr>
          <w:rFonts w:ascii="Arial" w:hAnsi="Arial" w:cs="Arial"/>
          <w:sz w:val="16"/>
          <w:szCs w:val="18"/>
          <w:lang w:val="tr-TR"/>
        </w:rPr>
      </w:pPr>
    </w:p>
    <w:p w14:paraId="0400EE81" w14:textId="77777777" w:rsidR="0045314B" w:rsidRPr="0066482E" w:rsidRDefault="0045314B" w:rsidP="0045314B">
      <w:pPr>
        <w:widowControl/>
        <w:numPr>
          <w:ilvl w:val="1"/>
          <w:numId w:val="3"/>
        </w:numPr>
        <w:suppressAutoHyphens w:val="0"/>
        <w:spacing w:after="200" w:line="276" w:lineRule="auto"/>
        <w:ind w:left="0" w:firstLine="0"/>
        <w:rPr>
          <w:rFonts w:ascii="Arial" w:hAnsi="Arial" w:cs="Arial"/>
          <w:b/>
          <w:sz w:val="18"/>
          <w:szCs w:val="18"/>
          <w:lang w:val="tr-TR"/>
        </w:rPr>
      </w:pPr>
      <w:r w:rsidRPr="0066482E">
        <w:rPr>
          <w:rFonts w:ascii="Arial" w:hAnsi="Arial" w:cs="Arial"/>
          <w:b/>
          <w:sz w:val="18"/>
          <w:szCs w:val="18"/>
          <w:lang w:val="tr-TR"/>
        </w:rPr>
        <w:t>Projeden Elde Edilmesi Öngörülen Etkilere İlişkin Bilgiler</w:t>
      </w:r>
    </w:p>
    <w:p w14:paraId="32CA86F5" w14:textId="410065C1" w:rsidR="00022255" w:rsidRDefault="00321636" w:rsidP="008E0AAD">
      <w:pPr>
        <w:contextualSpacing/>
        <w:jc w:val="both"/>
        <w:rPr>
          <w:rFonts w:ascii="Arial" w:hAnsi="Arial" w:cs="Arial"/>
          <w:color w:val="000000"/>
          <w:sz w:val="16"/>
          <w:szCs w:val="16"/>
          <w:lang w:val="tr-TR"/>
        </w:rPr>
      </w:pPr>
      <w:r w:rsidRPr="0066482E">
        <w:rPr>
          <w:rFonts w:ascii="Arial" w:hAnsi="Arial" w:cs="Arial"/>
          <w:color w:val="000000"/>
          <w:sz w:val="16"/>
          <w:szCs w:val="16"/>
          <w:lang w:val="tr-TR"/>
        </w:rPr>
        <w:t xml:space="preserve">Proje </w:t>
      </w:r>
      <w:r w:rsidR="00022255" w:rsidRPr="0066482E">
        <w:rPr>
          <w:rFonts w:ascii="Arial" w:hAnsi="Arial" w:cs="Arial"/>
          <w:color w:val="000000"/>
          <w:sz w:val="16"/>
          <w:szCs w:val="16"/>
          <w:lang w:val="tr-TR"/>
        </w:rPr>
        <w:t xml:space="preserve">çıktılarını kullanarak </w:t>
      </w:r>
      <w:r w:rsidRPr="0066482E">
        <w:rPr>
          <w:rFonts w:ascii="Arial" w:hAnsi="Arial" w:cs="Arial"/>
          <w:color w:val="000000"/>
          <w:sz w:val="16"/>
          <w:szCs w:val="16"/>
          <w:lang w:val="tr-TR"/>
        </w:rPr>
        <w:t>sonuçlarından yararlanacak</w:t>
      </w:r>
      <w:r w:rsidR="008E0AAD">
        <w:rPr>
          <w:rFonts w:ascii="Arial" w:hAnsi="Arial" w:cs="Arial"/>
          <w:color w:val="000000"/>
          <w:sz w:val="16"/>
          <w:szCs w:val="16"/>
          <w:lang w:val="tr-TR"/>
        </w:rPr>
        <w:t>/yararlanacağı öngörülen</w:t>
      </w:r>
      <w:r w:rsidRPr="0066482E">
        <w:rPr>
          <w:rFonts w:ascii="Arial" w:hAnsi="Arial" w:cs="Arial"/>
          <w:color w:val="000000"/>
          <w:sz w:val="16"/>
          <w:szCs w:val="16"/>
          <w:lang w:val="tr-TR"/>
        </w:rPr>
        <w:t xml:space="preserve"> hedef kitle olan </w:t>
      </w:r>
      <w:r w:rsidRPr="00914FD1">
        <w:rPr>
          <w:rFonts w:ascii="Arial" w:hAnsi="Arial"/>
          <w:b/>
          <w:color w:val="000000"/>
          <w:sz w:val="16"/>
          <w:lang w:val="tr-TR"/>
        </w:rPr>
        <w:t>son kullanıcılara</w:t>
      </w:r>
      <w:r w:rsidR="008E0AAD">
        <w:rPr>
          <w:rFonts w:ascii="Arial" w:hAnsi="Arial" w:cs="Arial"/>
          <w:color w:val="000000"/>
          <w:sz w:val="16"/>
          <w:szCs w:val="16"/>
          <w:lang w:val="tr-TR"/>
        </w:rPr>
        <w:t xml:space="preserve"> </w:t>
      </w:r>
      <w:r w:rsidRPr="0066482E">
        <w:rPr>
          <w:rFonts w:ascii="Arial" w:hAnsi="Arial" w:cs="Arial"/>
          <w:color w:val="000000"/>
          <w:sz w:val="16"/>
          <w:szCs w:val="16"/>
          <w:lang w:val="tr-TR"/>
        </w:rPr>
        <w:t>(politika yapıcılar, diğer araştırmacılar, sivil toplum/kullanıcılar, iş dünyası ve özel sektör vb.) ilişkin bilgi</w:t>
      </w:r>
      <w:r w:rsidR="008E0AAD">
        <w:rPr>
          <w:rFonts w:ascii="Arial" w:hAnsi="Arial" w:cs="Arial"/>
          <w:color w:val="000000"/>
          <w:sz w:val="16"/>
          <w:szCs w:val="16"/>
          <w:lang w:val="tr-TR"/>
        </w:rPr>
        <w:t xml:space="preserve"> verilmelidir</w:t>
      </w:r>
      <w:r w:rsidR="00022255" w:rsidRPr="0066482E">
        <w:rPr>
          <w:rFonts w:ascii="Arial" w:hAnsi="Arial" w:cs="Arial"/>
          <w:color w:val="000000"/>
          <w:sz w:val="16"/>
          <w:szCs w:val="16"/>
          <w:lang w:val="tr-TR"/>
        </w:rPr>
        <w:t>. S</w:t>
      </w:r>
      <w:r w:rsidRPr="0066482E">
        <w:rPr>
          <w:rFonts w:ascii="Arial" w:hAnsi="Arial" w:cs="Arial"/>
          <w:color w:val="000000"/>
          <w:sz w:val="16"/>
          <w:szCs w:val="16"/>
          <w:lang w:val="tr-TR"/>
        </w:rPr>
        <w:t>on kullanıcıların proje çıktıları ile giderilecek</w:t>
      </w:r>
      <w:r w:rsidR="00022255" w:rsidRPr="0066482E">
        <w:rPr>
          <w:rFonts w:ascii="Arial" w:hAnsi="Arial" w:cs="Arial"/>
          <w:color w:val="000000"/>
          <w:sz w:val="16"/>
          <w:szCs w:val="16"/>
          <w:lang w:val="tr-TR"/>
        </w:rPr>
        <w:t xml:space="preserve"> </w:t>
      </w:r>
      <w:r w:rsidR="008E0AAD">
        <w:rPr>
          <w:rFonts w:ascii="Arial" w:hAnsi="Arial" w:cs="Arial"/>
          <w:color w:val="000000"/>
          <w:sz w:val="16"/>
          <w:szCs w:val="16"/>
          <w:lang w:val="tr-TR"/>
        </w:rPr>
        <w:t>ihtiyaçları</w:t>
      </w:r>
      <w:r w:rsidR="00066BFF">
        <w:rPr>
          <w:rFonts w:ascii="Arial" w:hAnsi="Arial" w:cs="Arial"/>
          <w:color w:val="000000"/>
          <w:sz w:val="16"/>
          <w:szCs w:val="16"/>
          <w:lang w:val="tr-TR"/>
        </w:rPr>
        <w:t xml:space="preserve"> ve çıktıların</w:t>
      </w:r>
      <w:r w:rsidR="008E0AAD">
        <w:rPr>
          <w:rFonts w:ascii="Arial" w:hAnsi="Arial" w:cs="Arial"/>
          <w:color w:val="000000"/>
          <w:sz w:val="16"/>
          <w:szCs w:val="16"/>
          <w:lang w:val="tr-TR"/>
        </w:rPr>
        <w:t xml:space="preserve"> kullanım alanları</w:t>
      </w:r>
      <w:r w:rsidR="00022255" w:rsidRPr="0066482E">
        <w:rPr>
          <w:rFonts w:ascii="Arial" w:hAnsi="Arial" w:cs="Arial"/>
          <w:color w:val="000000"/>
          <w:sz w:val="16"/>
          <w:szCs w:val="16"/>
          <w:lang w:val="tr-TR"/>
        </w:rPr>
        <w:t xml:space="preserve"> aşağıda</w:t>
      </w:r>
      <w:r w:rsidR="00066BFF">
        <w:rPr>
          <w:rFonts w:ascii="Arial" w:hAnsi="Arial" w:cs="Arial"/>
          <w:color w:val="000000"/>
          <w:sz w:val="16"/>
          <w:szCs w:val="16"/>
          <w:lang w:val="tr-TR"/>
        </w:rPr>
        <w:t>ki tabloda</w:t>
      </w:r>
      <w:r w:rsidR="00022255" w:rsidRPr="0066482E">
        <w:rPr>
          <w:rFonts w:ascii="Arial" w:hAnsi="Arial" w:cs="Arial"/>
          <w:color w:val="000000"/>
          <w:sz w:val="16"/>
          <w:szCs w:val="16"/>
          <w:lang w:val="tr-TR"/>
        </w:rPr>
        <w:t xml:space="preserve"> açıkla</w:t>
      </w:r>
      <w:r w:rsidR="008E0AAD">
        <w:rPr>
          <w:rFonts w:ascii="Arial" w:hAnsi="Arial" w:cs="Arial"/>
          <w:color w:val="000000"/>
          <w:sz w:val="16"/>
          <w:szCs w:val="16"/>
          <w:lang w:val="tr-TR"/>
        </w:rPr>
        <w:t>nmalıdır.</w:t>
      </w:r>
    </w:p>
    <w:p w14:paraId="75B247F8" w14:textId="77777777" w:rsidR="00A36F56" w:rsidRPr="00914FD1" w:rsidRDefault="00A36F56" w:rsidP="008E0AAD">
      <w:pPr>
        <w:contextualSpacing/>
        <w:jc w:val="both"/>
        <w:rPr>
          <w:rFonts w:ascii="Arial" w:hAnsi="Arial"/>
          <w:sz w:val="16"/>
          <w:lang w:val="tr-TR"/>
        </w:rPr>
      </w:pP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5357"/>
      </w:tblGrid>
      <w:tr w:rsidR="00CF1579" w:rsidRPr="00D71570" w14:paraId="13ACDDCB" w14:textId="77777777" w:rsidTr="0055796C">
        <w:trPr>
          <w:trHeight w:val="447"/>
        </w:trPr>
        <w:tc>
          <w:tcPr>
            <w:tcW w:w="4429" w:type="dxa"/>
            <w:shd w:val="clear" w:color="auto" w:fill="D9D9D9" w:themeFill="background1" w:themeFillShade="D9"/>
          </w:tcPr>
          <w:p w14:paraId="35A28B9C" w14:textId="77777777" w:rsidR="00CF1579" w:rsidRPr="0055796C" w:rsidRDefault="00CF1579" w:rsidP="0055796C">
            <w:pPr>
              <w:contextualSpacing/>
              <w:jc w:val="center"/>
              <w:rPr>
                <w:rFonts w:ascii="Arial" w:hAnsi="Arial" w:cs="Arial"/>
                <w:b/>
                <w:bCs/>
                <w:sz w:val="18"/>
                <w:szCs w:val="18"/>
                <w:lang w:val="tr-TR" w:eastAsia="tr-TR"/>
              </w:rPr>
            </w:pPr>
            <w:r w:rsidRPr="0055796C">
              <w:rPr>
                <w:rFonts w:ascii="Arial" w:hAnsi="Arial" w:cs="Arial"/>
                <w:b/>
                <w:bCs/>
                <w:sz w:val="18"/>
                <w:szCs w:val="18"/>
                <w:lang w:val="tr-TR" w:eastAsia="tr-TR"/>
              </w:rPr>
              <w:t>Hedef Kitle</w:t>
            </w:r>
          </w:p>
          <w:p w14:paraId="37D2B29E" w14:textId="77777777" w:rsidR="00CF1579" w:rsidRPr="0055796C" w:rsidRDefault="00CF1579" w:rsidP="0055796C">
            <w:pPr>
              <w:contextualSpacing/>
              <w:jc w:val="center"/>
              <w:rPr>
                <w:rFonts w:ascii="Arial" w:hAnsi="Arial" w:cs="Arial"/>
                <w:b/>
                <w:bCs/>
                <w:sz w:val="18"/>
                <w:szCs w:val="18"/>
                <w:lang w:val="tr-TR" w:eastAsia="tr-TR"/>
              </w:rPr>
            </w:pPr>
            <w:r w:rsidRPr="0055796C">
              <w:rPr>
                <w:rFonts w:ascii="Arial" w:hAnsi="Arial" w:cs="Arial"/>
                <w:b/>
                <w:bCs/>
                <w:sz w:val="18"/>
                <w:szCs w:val="18"/>
                <w:lang w:val="tr-TR" w:eastAsia="tr-TR"/>
              </w:rPr>
              <w:t>(Son Kullanıcı)</w:t>
            </w:r>
          </w:p>
        </w:tc>
        <w:tc>
          <w:tcPr>
            <w:tcW w:w="5357" w:type="dxa"/>
            <w:shd w:val="clear" w:color="auto" w:fill="D9D9D9" w:themeFill="background1" w:themeFillShade="D9"/>
          </w:tcPr>
          <w:p w14:paraId="291B3429" w14:textId="702C3D3A" w:rsidR="00CF1579" w:rsidRPr="0055796C" w:rsidRDefault="0055796C" w:rsidP="0055796C">
            <w:pPr>
              <w:contextualSpacing/>
              <w:jc w:val="center"/>
              <w:rPr>
                <w:rFonts w:ascii="Arial" w:hAnsi="Arial" w:cs="Arial"/>
                <w:b/>
                <w:bCs/>
                <w:sz w:val="18"/>
                <w:szCs w:val="18"/>
                <w:lang w:val="tr-TR" w:eastAsia="tr-TR"/>
              </w:rPr>
            </w:pPr>
            <w:r>
              <w:rPr>
                <w:rFonts w:ascii="Arial" w:hAnsi="Arial" w:cs="Arial"/>
                <w:b/>
                <w:bCs/>
                <w:sz w:val="18"/>
                <w:szCs w:val="18"/>
                <w:lang w:val="tr-TR" w:eastAsia="tr-TR"/>
              </w:rPr>
              <w:t>Sağlayacağı Fayda/ Hedef K</w:t>
            </w:r>
            <w:r w:rsidR="00CF1579" w:rsidRPr="0055796C">
              <w:rPr>
                <w:rFonts w:ascii="Arial" w:hAnsi="Arial" w:cs="Arial"/>
                <w:b/>
                <w:bCs/>
                <w:sz w:val="18"/>
                <w:szCs w:val="18"/>
                <w:lang w:val="tr-TR" w:eastAsia="tr-TR"/>
              </w:rPr>
              <w:t xml:space="preserve">itlenin </w:t>
            </w:r>
            <w:r>
              <w:rPr>
                <w:rFonts w:ascii="Arial" w:hAnsi="Arial" w:cs="Arial"/>
                <w:b/>
                <w:bCs/>
                <w:sz w:val="18"/>
                <w:szCs w:val="18"/>
                <w:lang w:val="tr-TR" w:eastAsia="tr-TR"/>
              </w:rPr>
              <w:t>K</w:t>
            </w:r>
            <w:r w:rsidR="00CF1579" w:rsidRPr="0055796C">
              <w:rPr>
                <w:rFonts w:ascii="Arial" w:hAnsi="Arial" w:cs="Arial"/>
                <w:b/>
                <w:bCs/>
                <w:sz w:val="18"/>
                <w:szCs w:val="18"/>
                <w:lang w:val="tr-TR" w:eastAsia="tr-TR"/>
              </w:rPr>
              <w:t xml:space="preserve">arşılanan </w:t>
            </w:r>
            <w:r>
              <w:rPr>
                <w:rFonts w:ascii="Arial" w:hAnsi="Arial" w:cs="Arial"/>
                <w:b/>
                <w:bCs/>
                <w:sz w:val="18"/>
                <w:szCs w:val="18"/>
                <w:lang w:val="tr-TR" w:eastAsia="tr-TR"/>
              </w:rPr>
              <w:t>İ</w:t>
            </w:r>
            <w:r w:rsidR="00CF1579" w:rsidRPr="0055796C">
              <w:rPr>
                <w:rFonts w:ascii="Arial" w:hAnsi="Arial" w:cs="Arial"/>
                <w:b/>
                <w:bCs/>
                <w:sz w:val="18"/>
                <w:szCs w:val="18"/>
                <w:lang w:val="tr-TR" w:eastAsia="tr-TR"/>
              </w:rPr>
              <w:t>htiyacı</w:t>
            </w:r>
          </w:p>
        </w:tc>
      </w:tr>
      <w:tr w:rsidR="00CF1579" w:rsidRPr="00D71570" w14:paraId="20F7DBE4" w14:textId="77777777" w:rsidTr="0055796C">
        <w:trPr>
          <w:trHeight w:val="498"/>
        </w:trPr>
        <w:tc>
          <w:tcPr>
            <w:tcW w:w="4429" w:type="dxa"/>
            <w:shd w:val="clear" w:color="auto" w:fill="auto"/>
          </w:tcPr>
          <w:p w14:paraId="69C56081" w14:textId="1EA2A02C" w:rsidR="00CF1579" w:rsidRPr="003C0B4B" w:rsidRDefault="00866F86" w:rsidP="00E505A1">
            <w:pPr>
              <w:rPr>
                <w:rFonts w:ascii="Arial" w:hAnsi="Arial" w:cs="Arial"/>
                <w:bCs/>
                <w:sz w:val="18"/>
                <w:szCs w:val="18"/>
                <w:lang w:val="tr-TR"/>
              </w:rPr>
            </w:pPr>
            <w:r w:rsidRPr="003C0B4B">
              <w:rPr>
                <w:rFonts w:ascii="Arial" w:hAnsi="Arial" w:cs="Arial"/>
                <w:bCs/>
                <w:sz w:val="18"/>
                <w:szCs w:val="18"/>
                <w:lang w:val="tr-TR"/>
              </w:rPr>
              <w:t xml:space="preserve">Hukuk </w:t>
            </w:r>
            <w:r w:rsidR="003C0B4B">
              <w:rPr>
                <w:rFonts w:ascii="Arial" w:hAnsi="Arial" w:cs="Arial"/>
                <w:bCs/>
                <w:sz w:val="18"/>
                <w:szCs w:val="18"/>
                <w:lang w:val="tr-TR"/>
              </w:rPr>
              <w:t>F</w:t>
            </w:r>
            <w:r w:rsidRPr="003C0B4B">
              <w:rPr>
                <w:rFonts w:ascii="Arial" w:hAnsi="Arial" w:cs="Arial"/>
                <w:bCs/>
                <w:sz w:val="18"/>
                <w:szCs w:val="18"/>
                <w:lang w:val="tr-TR"/>
              </w:rPr>
              <w:t>akültesi ve Mimarlık</w:t>
            </w:r>
            <w:r w:rsidR="003C0B4B">
              <w:rPr>
                <w:rFonts w:ascii="Arial" w:hAnsi="Arial" w:cs="Arial"/>
                <w:bCs/>
                <w:sz w:val="18"/>
                <w:szCs w:val="18"/>
                <w:lang w:val="tr-TR"/>
              </w:rPr>
              <w:t xml:space="preserve"> ve Tasarım</w:t>
            </w:r>
            <w:r w:rsidRPr="003C0B4B">
              <w:rPr>
                <w:rFonts w:ascii="Arial" w:hAnsi="Arial" w:cs="Arial"/>
                <w:bCs/>
                <w:sz w:val="18"/>
                <w:szCs w:val="18"/>
                <w:lang w:val="tr-TR"/>
              </w:rPr>
              <w:t xml:space="preserve"> </w:t>
            </w:r>
            <w:r w:rsidR="003C0B4B">
              <w:rPr>
                <w:rFonts w:ascii="Arial" w:hAnsi="Arial" w:cs="Arial"/>
                <w:bCs/>
                <w:sz w:val="18"/>
                <w:szCs w:val="18"/>
                <w:lang w:val="tr-TR"/>
              </w:rPr>
              <w:t>F</w:t>
            </w:r>
            <w:r w:rsidRPr="003C0B4B">
              <w:rPr>
                <w:rFonts w:ascii="Arial" w:hAnsi="Arial" w:cs="Arial"/>
                <w:bCs/>
                <w:sz w:val="18"/>
                <w:szCs w:val="18"/>
                <w:lang w:val="tr-TR"/>
              </w:rPr>
              <w:t>akültesi (</w:t>
            </w:r>
            <w:r w:rsidR="002E2E06">
              <w:rPr>
                <w:rFonts w:ascii="Arial" w:hAnsi="Arial" w:cs="Arial"/>
                <w:bCs/>
                <w:sz w:val="18"/>
                <w:szCs w:val="18"/>
                <w:lang w:val="tr-TR"/>
              </w:rPr>
              <w:t>İ</w:t>
            </w:r>
            <w:r w:rsidRPr="003C0B4B">
              <w:rPr>
                <w:rFonts w:ascii="Arial" w:hAnsi="Arial" w:cs="Arial"/>
                <w:bCs/>
                <w:sz w:val="18"/>
                <w:szCs w:val="18"/>
                <w:lang w:val="tr-TR"/>
              </w:rPr>
              <w:t xml:space="preserve">letişim </w:t>
            </w:r>
            <w:r w:rsidR="002E2E06">
              <w:rPr>
                <w:rFonts w:ascii="Arial" w:hAnsi="Arial" w:cs="Arial"/>
                <w:bCs/>
                <w:sz w:val="18"/>
                <w:szCs w:val="18"/>
                <w:lang w:val="tr-TR"/>
              </w:rPr>
              <w:t>T</w:t>
            </w:r>
            <w:r w:rsidRPr="003C0B4B">
              <w:rPr>
                <w:rFonts w:ascii="Arial" w:hAnsi="Arial" w:cs="Arial"/>
                <w:bCs/>
                <w:sz w:val="18"/>
                <w:szCs w:val="18"/>
                <w:lang w:val="tr-TR"/>
              </w:rPr>
              <w:t xml:space="preserve">asarımı </w:t>
            </w:r>
            <w:r w:rsidR="002E2E06">
              <w:rPr>
                <w:rFonts w:ascii="Arial" w:hAnsi="Arial" w:cs="Arial"/>
                <w:bCs/>
                <w:sz w:val="18"/>
                <w:szCs w:val="18"/>
                <w:lang w:val="tr-TR"/>
              </w:rPr>
              <w:t>B</w:t>
            </w:r>
            <w:r w:rsidRPr="003C0B4B">
              <w:rPr>
                <w:rFonts w:ascii="Arial" w:hAnsi="Arial" w:cs="Arial"/>
                <w:bCs/>
                <w:sz w:val="18"/>
                <w:szCs w:val="18"/>
                <w:lang w:val="tr-TR"/>
              </w:rPr>
              <w:t>ölümü) öğrencileri</w:t>
            </w:r>
          </w:p>
        </w:tc>
        <w:tc>
          <w:tcPr>
            <w:tcW w:w="5357" w:type="dxa"/>
            <w:shd w:val="clear" w:color="auto" w:fill="auto"/>
          </w:tcPr>
          <w:p w14:paraId="541411B3" w14:textId="70125B67" w:rsidR="00CF1579" w:rsidRPr="003C0B4B" w:rsidRDefault="00866F86" w:rsidP="00E505A1">
            <w:pPr>
              <w:rPr>
                <w:rFonts w:ascii="Arial" w:hAnsi="Arial" w:cs="Arial"/>
                <w:bCs/>
                <w:sz w:val="18"/>
                <w:szCs w:val="18"/>
                <w:lang w:val="tr-TR"/>
              </w:rPr>
            </w:pPr>
            <w:r w:rsidRPr="003C0B4B">
              <w:rPr>
                <w:rFonts w:ascii="Arial" w:hAnsi="Arial" w:cs="Arial"/>
                <w:bCs/>
                <w:sz w:val="18"/>
                <w:szCs w:val="18"/>
                <w:lang w:val="tr-TR"/>
              </w:rPr>
              <w:t>Hukuk öğrencileri açısından mahkemelerdeki yargılama sürecine henüz öğrenci iken hakim olma imkanı sağlanacak, mimarlık fakültesi öğrencilerinin VR tabanlı uygulamaların farklı bir alanda kullanımını henüz öğrenciyken deneyimleme ve bu deneyimden yola çıkarak yeni fikirler geliştirme ihtiyaçları karşılanacaktır.</w:t>
            </w:r>
          </w:p>
        </w:tc>
      </w:tr>
      <w:tr w:rsidR="00CF1579" w:rsidRPr="00D71570" w14:paraId="70406268" w14:textId="77777777" w:rsidTr="0055796C">
        <w:trPr>
          <w:trHeight w:val="548"/>
        </w:trPr>
        <w:tc>
          <w:tcPr>
            <w:tcW w:w="4429" w:type="dxa"/>
            <w:shd w:val="clear" w:color="auto" w:fill="auto"/>
          </w:tcPr>
          <w:p w14:paraId="5FBB87D4" w14:textId="5E2AC180" w:rsidR="00CF1579" w:rsidRPr="00CD3C94" w:rsidRDefault="00CD3C94" w:rsidP="00E505A1">
            <w:pPr>
              <w:rPr>
                <w:rFonts w:ascii="Arial" w:hAnsi="Arial" w:cs="Arial"/>
                <w:bCs/>
                <w:sz w:val="18"/>
                <w:szCs w:val="18"/>
                <w:lang w:val="tr-TR"/>
              </w:rPr>
            </w:pPr>
            <w:r w:rsidRPr="00950A71">
              <w:rPr>
                <w:rFonts w:ascii="Arial" w:hAnsi="Arial" w:cs="Arial"/>
                <w:bCs/>
                <w:sz w:val="18"/>
                <w:szCs w:val="18"/>
                <w:lang w:val="tr-TR"/>
              </w:rPr>
              <w:t>Lise</w:t>
            </w:r>
            <w:r w:rsidR="000D0631">
              <w:rPr>
                <w:rFonts w:ascii="Arial" w:hAnsi="Arial" w:cs="Arial"/>
                <w:bCs/>
                <w:sz w:val="18"/>
                <w:szCs w:val="18"/>
                <w:lang w:val="tr-TR"/>
              </w:rPr>
              <w:t xml:space="preserve"> yaz okulu</w:t>
            </w:r>
            <w:r w:rsidRPr="00950A71">
              <w:rPr>
                <w:rFonts w:ascii="Arial" w:hAnsi="Arial" w:cs="Arial"/>
                <w:bCs/>
                <w:sz w:val="18"/>
                <w:szCs w:val="18"/>
                <w:lang w:val="tr-TR"/>
              </w:rPr>
              <w:t xml:space="preserve"> öğrencileri </w:t>
            </w:r>
          </w:p>
        </w:tc>
        <w:tc>
          <w:tcPr>
            <w:tcW w:w="5357" w:type="dxa"/>
            <w:shd w:val="clear" w:color="auto" w:fill="auto"/>
          </w:tcPr>
          <w:p w14:paraId="3856AD3A" w14:textId="46F49B89" w:rsidR="00CF1579" w:rsidRPr="00952D09" w:rsidRDefault="00952D09" w:rsidP="00E505A1">
            <w:pPr>
              <w:rPr>
                <w:rFonts w:ascii="Arial" w:hAnsi="Arial" w:cs="Arial"/>
                <w:bCs/>
                <w:sz w:val="18"/>
                <w:szCs w:val="18"/>
                <w:lang w:val="tr-TR"/>
              </w:rPr>
            </w:pPr>
            <w:r w:rsidRPr="00952D09">
              <w:rPr>
                <w:rFonts w:ascii="Arial" w:hAnsi="Arial" w:cs="Arial"/>
                <w:bCs/>
                <w:sz w:val="18"/>
                <w:szCs w:val="18"/>
                <w:lang w:val="tr-TR"/>
              </w:rPr>
              <w:t>Hukuk fakültesine girmeyi hedefleyen lise öğrencilerinin hukuk mesleğinin uygulama aşamasıyla ilgili bir ön bilgiye sahip olmaları ve böylece meslekle ilgili fikir geliştirmeleri sağlanır.</w:t>
            </w:r>
          </w:p>
        </w:tc>
      </w:tr>
      <w:tr w:rsidR="00CF1579" w:rsidRPr="00D71570" w14:paraId="5897B2E9" w14:textId="77777777" w:rsidTr="0055796C">
        <w:trPr>
          <w:trHeight w:val="555"/>
        </w:trPr>
        <w:tc>
          <w:tcPr>
            <w:tcW w:w="4429" w:type="dxa"/>
            <w:shd w:val="clear" w:color="auto" w:fill="auto"/>
          </w:tcPr>
          <w:p w14:paraId="710C35E6" w14:textId="1C16D29E" w:rsidR="00CF1579" w:rsidRPr="00336421" w:rsidRDefault="00336421" w:rsidP="00E505A1">
            <w:pPr>
              <w:rPr>
                <w:rFonts w:ascii="Arial" w:hAnsi="Arial" w:cs="Arial"/>
                <w:bCs/>
                <w:sz w:val="18"/>
                <w:szCs w:val="18"/>
                <w:lang w:val="tr-TR"/>
              </w:rPr>
            </w:pPr>
            <w:r w:rsidRPr="00336421">
              <w:rPr>
                <w:rFonts w:ascii="Arial" w:hAnsi="Arial" w:cs="Arial"/>
                <w:bCs/>
                <w:sz w:val="18"/>
                <w:szCs w:val="18"/>
                <w:lang w:val="tr-TR"/>
              </w:rPr>
              <w:t>Akademisyenler</w:t>
            </w:r>
          </w:p>
        </w:tc>
        <w:tc>
          <w:tcPr>
            <w:tcW w:w="5357" w:type="dxa"/>
            <w:shd w:val="clear" w:color="auto" w:fill="auto"/>
          </w:tcPr>
          <w:p w14:paraId="7C7CBE26" w14:textId="32A49CD8" w:rsidR="00CF1579" w:rsidRPr="00336421" w:rsidRDefault="00336421" w:rsidP="00E505A1">
            <w:pPr>
              <w:rPr>
                <w:rFonts w:ascii="Arial" w:hAnsi="Arial" w:cs="Arial"/>
                <w:bCs/>
                <w:sz w:val="18"/>
                <w:szCs w:val="18"/>
                <w:lang w:val="tr-TR"/>
              </w:rPr>
            </w:pPr>
            <w:r w:rsidRPr="00336421">
              <w:rPr>
                <w:rFonts w:ascii="Arial" w:hAnsi="Arial" w:cs="Arial"/>
                <w:bCs/>
                <w:sz w:val="18"/>
                <w:szCs w:val="18"/>
                <w:lang w:val="tr-TR"/>
              </w:rPr>
              <w:t>Yenilikçi öğrenme metotlarının öğrenim müfredatına dahil edilmesinin teşvik edilmesi sağlanır.</w:t>
            </w:r>
          </w:p>
        </w:tc>
      </w:tr>
    </w:tbl>
    <w:p w14:paraId="2BC8B876" w14:textId="77777777" w:rsidR="00A76F67" w:rsidRPr="0066482E" w:rsidRDefault="00A76F67" w:rsidP="0045314B">
      <w:pPr>
        <w:tabs>
          <w:tab w:val="left" w:pos="9745"/>
        </w:tabs>
        <w:jc w:val="both"/>
        <w:rPr>
          <w:rFonts w:ascii="Arial" w:hAnsi="Arial" w:cs="Arial"/>
          <w:bCs/>
          <w:sz w:val="16"/>
          <w:szCs w:val="18"/>
          <w:lang w:val="tr-TR"/>
        </w:rPr>
      </w:pPr>
    </w:p>
    <w:p w14:paraId="4E5942BC" w14:textId="77777777" w:rsidR="0045314B" w:rsidRPr="0066482E" w:rsidRDefault="0045314B" w:rsidP="0037022A">
      <w:pPr>
        <w:tabs>
          <w:tab w:val="left" w:pos="9745"/>
        </w:tabs>
        <w:jc w:val="both"/>
        <w:rPr>
          <w:rFonts w:ascii="Arial" w:hAnsi="Arial" w:cs="Arial"/>
          <w:bCs/>
          <w:sz w:val="16"/>
          <w:szCs w:val="18"/>
          <w:lang w:val="tr-TR"/>
        </w:rPr>
      </w:pPr>
      <w:r w:rsidRPr="0066482E">
        <w:rPr>
          <w:rFonts w:ascii="Arial" w:hAnsi="Arial" w:cs="Arial"/>
          <w:bCs/>
          <w:sz w:val="16"/>
          <w:szCs w:val="18"/>
          <w:lang w:val="tr-TR"/>
        </w:rPr>
        <w:t>Proje başarıyla gerçekleştirildiği takdirde projeden elde edilmesi öngörülen</w:t>
      </w:r>
      <w:r w:rsidR="0037022A" w:rsidRPr="0066482E">
        <w:rPr>
          <w:rFonts w:ascii="Arial" w:hAnsi="Arial" w:cs="Arial"/>
          <w:bCs/>
          <w:sz w:val="16"/>
          <w:szCs w:val="18"/>
          <w:lang w:val="tr-TR"/>
        </w:rPr>
        <w:t xml:space="preserve"> etki </w:t>
      </w:r>
      <w:r w:rsidR="0088221C">
        <w:rPr>
          <w:rFonts w:ascii="Arial" w:hAnsi="Arial" w:cs="Arial"/>
          <w:bCs/>
          <w:sz w:val="16"/>
          <w:szCs w:val="18"/>
          <w:lang w:val="tr-TR"/>
        </w:rPr>
        <w:t>boyutları</w:t>
      </w:r>
      <w:r w:rsidR="00EE7252">
        <w:rPr>
          <w:rFonts w:ascii="Arial" w:hAnsi="Arial" w:cs="Arial"/>
          <w:bCs/>
          <w:sz w:val="16"/>
          <w:szCs w:val="18"/>
          <w:lang w:val="tr-TR"/>
        </w:rPr>
        <w:t xml:space="preserve"> aşağıdaki tablo kullanarak</w:t>
      </w:r>
      <w:r w:rsidR="0088221C">
        <w:rPr>
          <w:rFonts w:ascii="Arial" w:hAnsi="Arial" w:cs="Arial"/>
          <w:bCs/>
          <w:sz w:val="16"/>
          <w:szCs w:val="18"/>
          <w:lang w:val="tr-TR"/>
        </w:rPr>
        <w:t xml:space="preserve"> açıklanmalıdır.</w:t>
      </w:r>
    </w:p>
    <w:p w14:paraId="51620528" w14:textId="77777777" w:rsidR="00A76F67" w:rsidRPr="0066482E" w:rsidRDefault="00A76F67" w:rsidP="00A76F67">
      <w:pPr>
        <w:widowControl/>
        <w:suppressAutoHyphens w:val="0"/>
        <w:spacing w:line="276" w:lineRule="auto"/>
        <w:jc w:val="both"/>
        <w:rPr>
          <w:rFonts w:ascii="Arial" w:hAnsi="Arial" w:cs="Arial"/>
          <w:bCs/>
          <w:sz w:val="16"/>
          <w:szCs w:val="18"/>
          <w:lang w:val="tr-TR"/>
        </w:rPr>
      </w:pPr>
    </w:p>
    <w:p w14:paraId="386CA7B9" w14:textId="77777777" w:rsidR="0066482E" w:rsidRDefault="0066482E" w:rsidP="0045314B">
      <w:pPr>
        <w:jc w:val="both"/>
        <w:rPr>
          <w:rFonts w:ascii="Arial" w:hAnsi="Arial" w:cs="Arial"/>
          <w:bCs/>
          <w:sz w:val="16"/>
          <w:szCs w:val="18"/>
          <w:lang w:val="tr-TR"/>
        </w:rPr>
      </w:pPr>
      <w:r>
        <w:rPr>
          <w:rFonts w:ascii="Arial" w:hAnsi="Arial" w:cs="Arial"/>
          <w:bCs/>
          <w:sz w:val="16"/>
          <w:szCs w:val="18"/>
          <w:lang w:val="tr-TR"/>
        </w:rPr>
        <w:t>Proje kapsamında son kullanıcı/son kullanıcılar tanımlanmış ise olası son kulanıcılar ile de ilişkisi kurularak doldurulmaya özen gösterilmesi beklenmektedir.</w:t>
      </w:r>
    </w:p>
    <w:p w14:paraId="3B6B3608" w14:textId="77777777" w:rsidR="0066482E" w:rsidRDefault="0066482E" w:rsidP="0045314B">
      <w:pPr>
        <w:jc w:val="both"/>
        <w:rPr>
          <w:rFonts w:ascii="Arial" w:hAnsi="Arial" w:cs="Arial"/>
          <w:bCs/>
          <w:sz w:val="16"/>
          <w:szCs w:val="18"/>
          <w:lang w:val="tr-TR"/>
        </w:rPr>
      </w:pPr>
    </w:p>
    <w:p w14:paraId="1B0491DF" w14:textId="77777777" w:rsidR="0045314B" w:rsidRPr="0066482E" w:rsidRDefault="0045314B" w:rsidP="0045314B">
      <w:pPr>
        <w:jc w:val="both"/>
        <w:rPr>
          <w:rFonts w:ascii="Arial" w:hAnsi="Arial" w:cs="Arial"/>
          <w:bCs/>
          <w:sz w:val="16"/>
          <w:szCs w:val="18"/>
          <w:lang w:val="tr-TR"/>
        </w:rPr>
      </w:pPr>
      <w:r w:rsidRPr="0066482E">
        <w:rPr>
          <w:rFonts w:ascii="Arial" w:hAnsi="Arial" w:cs="Arial"/>
          <w:bCs/>
          <w:sz w:val="16"/>
          <w:szCs w:val="18"/>
          <w:lang w:val="tr-TR"/>
        </w:rPr>
        <w:t>Proje Başvuru Sistemi (PBS)’nde seçilen 11. Kalkınma Planı hedefleri ve politikaları çerçevesinde hedef kitle/alan belirtilerek açıklanmalıdır. Beklenen etkiler doğrulanabilir ve ölçülebilir olmalıdır. Etkilerin elde edilme zamanına ilişkin öngörüler belirtilmelidir.</w:t>
      </w:r>
    </w:p>
    <w:p w14:paraId="195CDDFF" w14:textId="77777777" w:rsidR="0045314B" w:rsidRPr="0066482E" w:rsidRDefault="0045314B" w:rsidP="0045314B">
      <w:pPr>
        <w:ind w:left="284"/>
        <w:jc w:val="both"/>
        <w:rPr>
          <w:rFonts w:ascii="Arial" w:hAnsi="Arial" w:cs="Arial"/>
          <w:b/>
          <w:sz w:val="18"/>
          <w:szCs w:val="18"/>
          <w:lang w:val="tr-TR"/>
        </w:rPr>
      </w:pPr>
    </w:p>
    <w:tbl>
      <w:tblPr>
        <w:tblW w:w="9781"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20" w:firstRow="1" w:lastRow="0" w:firstColumn="0" w:lastColumn="0" w:noHBand="0" w:noVBand="1"/>
      </w:tblPr>
      <w:tblGrid>
        <w:gridCol w:w="3674"/>
        <w:gridCol w:w="4264"/>
        <w:gridCol w:w="1843"/>
      </w:tblGrid>
      <w:tr w:rsidR="0045314B" w:rsidRPr="0066482E" w14:paraId="6457917D" w14:textId="77777777" w:rsidTr="00936C1A">
        <w:trPr>
          <w:trHeight w:val="362"/>
        </w:trPr>
        <w:tc>
          <w:tcPr>
            <w:tcW w:w="3674" w:type="dxa"/>
            <w:shd w:val="clear" w:color="auto" w:fill="E7E6E6"/>
            <w:tcMar>
              <w:top w:w="72" w:type="dxa"/>
              <w:left w:w="144" w:type="dxa"/>
              <w:bottom w:w="72" w:type="dxa"/>
              <w:right w:w="144" w:type="dxa"/>
            </w:tcMar>
            <w:vAlign w:val="center"/>
          </w:tcPr>
          <w:p w14:paraId="1ABD4C24" w14:textId="77777777" w:rsidR="0045314B" w:rsidRPr="0066482E" w:rsidRDefault="0045314B" w:rsidP="00A26559">
            <w:pPr>
              <w:jc w:val="center"/>
              <w:rPr>
                <w:rFonts w:ascii="Arial" w:hAnsi="Arial" w:cs="Arial"/>
                <w:b/>
                <w:sz w:val="18"/>
                <w:szCs w:val="18"/>
                <w:lang w:val="tr-TR"/>
              </w:rPr>
            </w:pPr>
            <w:r w:rsidRPr="0066482E">
              <w:rPr>
                <w:rFonts w:ascii="Arial" w:hAnsi="Arial" w:cs="Arial"/>
                <w:b/>
                <w:sz w:val="18"/>
                <w:szCs w:val="18"/>
                <w:lang w:val="tr-TR"/>
              </w:rPr>
              <w:t>Etki Türü</w:t>
            </w:r>
          </w:p>
        </w:tc>
        <w:tc>
          <w:tcPr>
            <w:tcW w:w="4264" w:type="dxa"/>
            <w:shd w:val="clear" w:color="auto" w:fill="FFFFFF"/>
            <w:vAlign w:val="center"/>
          </w:tcPr>
          <w:p w14:paraId="6B1EC603" w14:textId="77777777" w:rsidR="0045314B" w:rsidRPr="0066482E" w:rsidRDefault="0045314B" w:rsidP="00936C1A">
            <w:pPr>
              <w:jc w:val="center"/>
              <w:rPr>
                <w:rFonts w:ascii="Arial" w:hAnsi="Arial" w:cs="Arial"/>
                <w:b/>
                <w:sz w:val="18"/>
                <w:szCs w:val="18"/>
                <w:lang w:val="tr-TR"/>
              </w:rPr>
            </w:pPr>
            <w:r w:rsidRPr="0066482E">
              <w:rPr>
                <w:rFonts w:ascii="Arial" w:hAnsi="Arial" w:cs="Arial"/>
                <w:b/>
                <w:sz w:val="18"/>
                <w:szCs w:val="18"/>
                <w:lang w:val="tr-TR"/>
              </w:rPr>
              <w:t>Etki</w:t>
            </w:r>
          </w:p>
        </w:tc>
        <w:tc>
          <w:tcPr>
            <w:tcW w:w="1843" w:type="dxa"/>
            <w:shd w:val="clear" w:color="auto" w:fill="FFFFFF"/>
            <w:vAlign w:val="center"/>
          </w:tcPr>
          <w:p w14:paraId="169F3F21" w14:textId="77777777" w:rsidR="0045314B" w:rsidRPr="0066482E" w:rsidRDefault="0045314B" w:rsidP="00A26559">
            <w:pPr>
              <w:jc w:val="center"/>
              <w:rPr>
                <w:rFonts w:ascii="Arial" w:hAnsi="Arial" w:cs="Arial"/>
                <w:b/>
                <w:sz w:val="18"/>
                <w:szCs w:val="18"/>
                <w:lang w:val="tr-TR"/>
              </w:rPr>
            </w:pPr>
            <w:r w:rsidRPr="0066482E">
              <w:rPr>
                <w:rFonts w:ascii="Arial" w:hAnsi="Arial" w:cs="Arial"/>
                <w:b/>
                <w:sz w:val="18"/>
                <w:szCs w:val="18"/>
                <w:lang w:val="tr-TR"/>
              </w:rPr>
              <w:t xml:space="preserve">Etkinin Elde Edilmesi </w:t>
            </w:r>
          </w:p>
          <w:p w14:paraId="764586F6" w14:textId="77777777" w:rsidR="0045314B" w:rsidRPr="0066482E" w:rsidRDefault="0045314B" w:rsidP="00A26559">
            <w:pPr>
              <w:jc w:val="center"/>
              <w:rPr>
                <w:rFonts w:ascii="Arial" w:hAnsi="Arial" w:cs="Arial"/>
                <w:b/>
                <w:sz w:val="18"/>
                <w:szCs w:val="18"/>
                <w:lang w:val="tr-TR"/>
              </w:rPr>
            </w:pPr>
            <w:r w:rsidRPr="0066482E">
              <w:rPr>
                <w:rFonts w:ascii="Arial" w:hAnsi="Arial" w:cs="Arial"/>
                <w:b/>
                <w:sz w:val="18"/>
                <w:szCs w:val="18"/>
                <w:lang w:val="tr-TR"/>
              </w:rPr>
              <w:t xml:space="preserve">Öngörülen Zaman </w:t>
            </w:r>
          </w:p>
        </w:tc>
      </w:tr>
      <w:tr w:rsidR="0045314B" w:rsidRPr="0066482E" w14:paraId="42CF6AD2" w14:textId="77777777" w:rsidTr="00936C1A">
        <w:trPr>
          <w:trHeight w:val="1363"/>
        </w:trPr>
        <w:tc>
          <w:tcPr>
            <w:tcW w:w="3674" w:type="dxa"/>
            <w:shd w:val="clear" w:color="auto" w:fill="E7E6E6"/>
            <w:tcMar>
              <w:top w:w="72" w:type="dxa"/>
              <w:left w:w="144" w:type="dxa"/>
              <w:bottom w:w="72" w:type="dxa"/>
              <w:right w:w="144" w:type="dxa"/>
            </w:tcMar>
            <w:hideMark/>
          </w:tcPr>
          <w:p w14:paraId="0E7547A6" w14:textId="77777777" w:rsidR="00D30F5A" w:rsidRPr="00D71570" w:rsidRDefault="0037022A" w:rsidP="00A26559">
            <w:pPr>
              <w:rPr>
                <w:rFonts w:ascii="Arial" w:hAnsi="Arial" w:cs="Arial"/>
                <w:b/>
                <w:color w:val="000000"/>
                <w:sz w:val="18"/>
                <w:szCs w:val="16"/>
                <w:lang w:val="tr-TR"/>
              </w:rPr>
            </w:pPr>
            <w:r w:rsidRPr="00D71570">
              <w:rPr>
                <w:rFonts w:ascii="Arial" w:hAnsi="Arial" w:cs="Arial"/>
                <w:b/>
                <w:color w:val="000000"/>
                <w:sz w:val="18"/>
                <w:szCs w:val="16"/>
                <w:lang w:val="tr-TR"/>
              </w:rPr>
              <w:t>Toplumsal/Kültürel</w:t>
            </w:r>
            <w:r w:rsidR="00C053DD" w:rsidRPr="00D71570">
              <w:rPr>
                <w:rFonts w:ascii="Arial" w:hAnsi="Arial" w:cs="Arial"/>
                <w:b/>
                <w:color w:val="000000"/>
                <w:sz w:val="18"/>
                <w:szCs w:val="16"/>
                <w:lang w:val="tr-TR"/>
              </w:rPr>
              <w:t xml:space="preserve"> Etki </w:t>
            </w:r>
          </w:p>
          <w:p w14:paraId="444A599C" w14:textId="77777777" w:rsidR="00D30F5A" w:rsidRPr="00D71570" w:rsidRDefault="00D30F5A" w:rsidP="00A26559">
            <w:pPr>
              <w:rPr>
                <w:rFonts w:ascii="Arial" w:hAnsi="Arial" w:cs="Arial"/>
                <w:b/>
                <w:color w:val="000000"/>
                <w:sz w:val="18"/>
                <w:szCs w:val="16"/>
                <w:lang w:val="tr-TR"/>
              </w:rPr>
            </w:pPr>
          </w:p>
          <w:p w14:paraId="735C9940" w14:textId="77777777" w:rsidR="0045314B" w:rsidRPr="00D71570" w:rsidRDefault="0045314B" w:rsidP="0045314B">
            <w:pPr>
              <w:widowControl/>
              <w:numPr>
                <w:ilvl w:val="0"/>
                <w:numId w:val="4"/>
              </w:numPr>
              <w:suppressAutoHyphens w:val="0"/>
              <w:spacing w:line="276" w:lineRule="auto"/>
              <w:ind w:left="284" w:hanging="142"/>
              <w:jc w:val="both"/>
              <w:rPr>
                <w:rFonts w:ascii="Arial" w:hAnsi="Arial" w:cs="Arial"/>
                <w:color w:val="000000"/>
                <w:sz w:val="16"/>
                <w:szCs w:val="16"/>
                <w:lang w:val="tr-TR"/>
              </w:rPr>
            </w:pPr>
            <w:r w:rsidRPr="00D71570">
              <w:rPr>
                <w:rFonts w:ascii="Arial" w:hAnsi="Arial" w:cs="Arial"/>
                <w:color w:val="000000"/>
                <w:sz w:val="16"/>
                <w:szCs w:val="16"/>
                <w:lang w:val="tr-TR"/>
              </w:rPr>
              <w:t xml:space="preserve">Yaşam Kalitesine </w:t>
            </w:r>
            <w:r w:rsidR="00D82488" w:rsidRPr="00D71570">
              <w:rPr>
                <w:rFonts w:ascii="Arial" w:hAnsi="Arial" w:cs="Arial"/>
                <w:color w:val="000000"/>
                <w:sz w:val="16"/>
                <w:szCs w:val="16"/>
                <w:lang w:val="tr-TR"/>
              </w:rPr>
              <w:t xml:space="preserve">ve Toplum Refahına </w:t>
            </w:r>
            <w:r w:rsidRPr="00D71570">
              <w:rPr>
                <w:rFonts w:ascii="Arial" w:hAnsi="Arial" w:cs="Arial"/>
                <w:color w:val="000000"/>
                <w:sz w:val="16"/>
                <w:szCs w:val="16"/>
                <w:lang w:val="tr-TR"/>
              </w:rPr>
              <w:t>Katkı,</w:t>
            </w:r>
          </w:p>
          <w:p w14:paraId="42701573" w14:textId="77777777" w:rsidR="00D30F5A" w:rsidRPr="00D71570" w:rsidRDefault="00D30F5A" w:rsidP="00D30F5A">
            <w:pPr>
              <w:widowControl/>
              <w:numPr>
                <w:ilvl w:val="0"/>
                <w:numId w:val="4"/>
              </w:numPr>
              <w:suppressAutoHyphens w:val="0"/>
              <w:spacing w:line="276" w:lineRule="auto"/>
              <w:ind w:left="284" w:hanging="142"/>
              <w:jc w:val="both"/>
              <w:rPr>
                <w:rFonts w:ascii="Arial" w:hAnsi="Arial" w:cs="Arial"/>
                <w:color w:val="000000"/>
                <w:sz w:val="16"/>
                <w:szCs w:val="16"/>
                <w:lang w:val="tr-TR"/>
              </w:rPr>
            </w:pPr>
            <w:r w:rsidRPr="00D71570">
              <w:rPr>
                <w:rFonts w:ascii="Arial" w:hAnsi="Arial" w:cs="Arial"/>
                <w:color w:val="000000"/>
                <w:sz w:val="16"/>
                <w:szCs w:val="16"/>
                <w:lang w:val="tr-TR"/>
              </w:rPr>
              <w:t>Ülke ya da Dünya Düzeyinde Önemli Bir Sosyal Soruna Getirilecek Çözümler vb.</w:t>
            </w:r>
          </w:p>
          <w:p w14:paraId="60F3B784" w14:textId="77777777" w:rsidR="00D30F5A" w:rsidRPr="00D71570" w:rsidRDefault="0045314B" w:rsidP="00D30F5A">
            <w:pPr>
              <w:widowControl/>
              <w:numPr>
                <w:ilvl w:val="0"/>
                <w:numId w:val="4"/>
              </w:numPr>
              <w:suppressAutoHyphens w:val="0"/>
              <w:spacing w:line="276" w:lineRule="auto"/>
              <w:ind w:left="284" w:hanging="142"/>
              <w:jc w:val="both"/>
              <w:rPr>
                <w:rFonts w:ascii="Arial" w:hAnsi="Arial" w:cs="Arial"/>
                <w:color w:val="000000"/>
                <w:sz w:val="16"/>
                <w:szCs w:val="16"/>
                <w:lang w:val="tr-TR"/>
              </w:rPr>
            </w:pPr>
            <w:r w:rsidRPr="00D71570">
              <w:rPr>
                <w:rFonts w:ascii="Arial" w:hAnsi="Arial" w:cs="Arial"/>
                <w:color w:val="000000"/>
                <w:sz w:val="16"/>
                <w:szCs w:val="16"/>
                <w:lang w:val="tr-TR"/>
              </w:rPr>
              <w:t>Sürdürü</w:t>
            </w:r>
            <w:r w:rsidR="00D30F5A" w:rsidRPr="00D71570">
              <w:rPr>
                <w:rFonts w:ascii="Arial" w:hAnsi="Arial" w:cs="Arial"/>
                <w:color w:val="000000"/>
                <w:sz w:val="16"/>
                <w:szCs w:val="16"/>
                <w:lang w:val="tr-TR"/>
              </w:rPr>
              <w:t>lebilir Çevre ve Enerjiye Katkı: Enerji arzı güvenliği, Çevre yönetimi, doğal kaynaklar, çevre kirliliği, iklim değişikliği vb.</w:t>
            </w:r>
          </w:p>
          <w:p w14:paraId="00D41B86" w14:textId="77777777" w:rsidR="00C053DD" w:rsidRPr="00D71570" w:rsidRDefault="00C053DD" w:rsidP="00C053DD">
            <w:pPr>
              <w:widowControl/>
              <w:numPr>
                <w:ilvl w:val="0"/>
                <w:numId w:val="4"/>
              </w:numPr>
              <w:suppressAutoHyphens w:val="0"/>
              <w:spacing w:line="276" w:lineRule="auto"/>
              <w:ind w:left="284" w:hanging="142"/>
              <w:jc w:val="both"/>
              <w:rPr>
                <w:rFonts w:ascii="Arial" w:hAnsi="Arial" w:cs="Arial"/>
                <w:color w:val="000000"/>
                <w:sz w:val="16"/>
                <w:szCs w:val="16"/>
                <w:lang w:val="tr-TR"/>
              </w:rPr>
            </w:pPr>
            <w:r w:rsidRPr="00D71570">
              <w:rPr>
                <w:rFonts w:ascii="Arial" w:hAnsi="Arial" w:cs="Arial"/>
                <w:color w:val="000000"/>
                <w:sz w:val="16"/>
                <w:szCs w:val="16"/>
                <w:lang w:val="tr-TR"/>
              </w:rPr>
              <w:t>Kültürel etkileri: Küresel, bölgesel, ülkesel ve/veya gruplar bazında gerçeklik anlayışı, değerler ve inançlara etkileri</w:t>
            </w:r>
            <w:r w:rsidR="00D30F5A" w:rsidRPr="00D71570">
              <w:rPr>
                <w:rFonts w:ascii="Arial" w:hAnsi="Arial" w:cs="Arial"/>
                <w:color w:val="000000"/>
                <w:sz w:val="16"/>
                <w:szCs w:val="16"/>
                <w:lang w:val="tr-TR"/>
              </w:rPr>
              <w:t>, vb.</w:t>
            </w:r>
          </w:p>
          <w:p w14:paraId="64308B9D" w14:textId="77777777" w:rsidR="0037022A" w:rsidRPr="00D71570" w:rsidRDefault="00C053DD" w:rsidP="0037022A">
            <w:pPr>
              <w:widowControl/>
              <w:numPr>
                <w:ilvl w:val="0"/>
                <w:numId w:val="4"/>
              </w:numPr>
              <w:suppressAutoHyphens w:val="0"/>
              <w:spacing w:line="276" w:lineRule="auto"/>
              <w:ind w:left="284" w:hanging="142"/>
              <w:jc w:val="both"/>
              <w:rPr>
                <w:rFonts w:ascii="Arial" w:hAnsi="Arial" w:cs="Arial"/>
                <w:color w:val="000000"/>
                <w:sz w:val="16"/>
                <w:szCs w:val="16"/>
                <w:lang w:val="tr-TR"/>
              </w:rPr>
            </w:pPr>
            <w:r w:rsidRPr="00D71570">
              <w:rPr>
                <w:rFonts w:ascii="Arial" w:hAnsi="Arial" w:cs="Arial"/>
                <w:color w:val="000000"/>
                <w:sz w:val="16"/>
                <w:szCs w:val="16"/>
                <w:lang w:val="tr-TR"/>
              </w:rPr>
              <w:t xml:space="preserve">Sağlık Etkileri: </w:t>
            </w:r>
            <w:r w:rsidR="0037022A" w:rsidRPr="00D71570">
              <w:rPr>
                <w:rFonts w:ascii="Arial" w:hAnsi="Arial" w:cs="Arial"/>
                <w:color w:val="000000"/>
                <w:sz w:val="16"/>
                <w:szCs w:val="16"/>
                <w:lang w:val="tr-TR"/>
              </w:rPr>
              <w:t>Halk sağlığı, yaşam süresi beklentisi, hastalıkların önlenmesi ve yaşam kalitesi açılarından etkileri vb.</w:t>
            </w:r>
          </w:p>
          <w:p w14:paraId="3568FF1F" w14:textId="77777777" w:rsidR="0037022A" w:rsidRPr="00D71570" w:rsidRDefault="00D30F5A" w:rsidP="0037022A">
            <w:pPr>
              <w:widowControl/>
              <w:numPr>
                <w:ilvl w:val="0"/>
                <w:numId w:val="4"/>
              </w:numPr>
              <w:suppressAutoHyphens w:val="0"/>
              <w:spacing w:line="276" w:lineRule="auto"/>
              <w:ind w:left="284" w:hanging="142"/>
              <w:jc w:val="both"/>
              <w:rPr>
                <w:rFonts w:ascii="Arial" w:hAnsi="Arial" w:cs="Arial"/>
                <w:color w:val="000000"/>
                <w:sz w:val="16"/>
                <w:szCs w:val="16"/>
                <w:lang w:val="tr-TR"/>
              </w:rPr>
            </w:pPr>
            <w:r w:rsidRPr="00D71570">
              <w:rPr>
                <w:rFonts w:ascii="Arial" w:hAnsi="Arial" w:cs="Arial"/>
                <w:color w:val="000000"/>
                <w:sz w:val="16"/>
                <w:szCs w:val="16"/>
                <w:lang w:val="tr-TR"/>
              </w:rPr>
              <w:t xml:space="preserve">Eğitim Seviyesinin İyileştirilmesine Katkı: </w:t>
            </w:r>
            <w:r w:rsidR="0037022A" w:rsidRPr="00D71570">
              <w:rPr>
                <w:rFonts w:ascii="Arial" w:hAnsi="Arial" w:cs="Arial"/>
                <w:color w:val="000000"/>
                <w:sz w:val="16"/>
                <w:szCs w:val="16"/>
                <w:lang w:val="tr-TR"/>
              </w:rPr>
              <w:t>Çeşitli seviyelerdeki müfredata katkıları, pedogojik araçlara nite</w:t>
            </w:r>
            <w:r w:rsidRPr="00D71570">
              <w:rPr>
                <w:rFonts w:ascii="Arial" w:hAnsi="Arial" w:cs="Arial"/>
                <w:color w:val="000000"/>
                <w:sz w:val="16"/>
                <w:szCs w:val="16"/>
                <w:lang w:val="tr-TR"/>
              </w:rPr>
              <w:t xml:space="preserve">lik ve nicelik olarak katkıları, </w:t>
            </w:r>
            <w:r w:rsidRPr="00D71570">
              <w:rPr>
                <w:rFonts w:ascii="Arial" w:hAnsi="Arial" w:cs="Arial"/>
                <w:color w:val="000000"/>
                <w:sz w:val="16"/>
                <w:szCs w:val="18"/>
                <w:lang w:val="tr-TR"/>
              </w:rPr>
              <w:t>güncellenen eğitim ve kapasite oluşturma ihtiyaçları</w:t>
            </w:r>
            <w:r w:rsidRPr="00D71570">
              <w:rPr>
                <w:rFonts w:ascii="Arial" w:hAnsi="Arial" w:cs="Arial"/>
                <w:color w:val="000000"/>
                <w:sz w:val="16"/>
                <w:szCs w:val="16"/>
                <w:lang w:val="tr-TR"/>
              </w:rPr>
              <w:t xml:space="preserve"> </w:t>
            </w:r>
            <w:r w:rsidR="0037022A" w:rsidRPr="00D71570">
              <w:rPr>
                <w:rFonts w:ascii="Arial" w:hAnsi="Arial" w:cs="Arial"/>
                <w:color w:val="000000"/>
                <w:sz w:val="16"/>
                <w:szCs w:val="16"/>
                <w:lang w:val="tr-TR"/>
              </w:rPr>
              <w:t>vb.</w:t>
            </w:r>
          </w:p>
          <w:p w14:paraId="18101B96" w14:textId="77777777" w:rsidR="00EE6E4D" w:rsidRPr="00D71570" w:rsidRDefault="00F872D1" w:rsidP="00EE6E4D">
            <w:pPr>
              <w:widowControl/>
              <w:numPr>
                <w:ilvl w:val="0"/>
                <w:numId w:val="4"/>
              </w:numPr>
              <w:suppressAutoHyphens w:val="0"/>
              <w:spacing w:line="276" w:lineRule="auto"/>
              <w:ind w:left="284" w:hanging="142"/>
              <w:jc w:val="both"/>
              <w:rPr>
                <w:rFonts w:ascii="Arial" w:hAnsi="Arial" w:cs="Arial"/>
                <w:color w:val="000000"/>
                <w:sz w:val="16"/>
                <w:szCs w:val="16"/>
                <w:lang w:val="tr-TR"/>
              </w:rPr>
            </w:pPr>
            <w:r w:rsidRPr="00D71570">
              <w:rPr>
                <w:rFonts w:ascii="Arial" w:hAnsi="Arial" w:cs="Arial"/>
                <w:color w:val="000000"/>
                <w:sz w:val="16"/>
                <w:szCs w:val="16"/>
                <w:lang w:val="tr-TR"/>
              </w:rPr>
              <w:t>Tarım ve Gıda Arzı Güvenliğine Katkı</w:t>
            </w:r>
          </w:p>
          <w:p w14:paraId="3CFEFC5E" w14:textId="77777777" w:rsidR="00EE6E4D" w:rsidRPr="00D71570" w:rsidRDefault="00EE6E4D" w:rsidP="00EE6E4D">
            <w:pPr>
              <w:widowControl/>
              <w:numPr>
                <w:ilvl w:val="0"/>
                <w:numId w:val="4"/>
              </w:numPr>
              <w:suppressAutoHyphens w:val="0"/>
              <w:spacing w:line="276" w:lineRule="auto"/>
              <w:ind w:left="284" w:hanging="142"/>
              <w:jc w:val="both"/>
              <w:rPr>
                <w:rFonts w:ascii="Arial" w:hAnsi="Arial" w:cs="Arial"/>
                <w:color w:val="000000"/>
                <w:sz w:val="16"/>
                <w:szCs w:val="16"/>
                <w:lang w:val="tr-TR"/>
              </w:rPr>
            </w:pPr>
            <w:r w:rsidRPr="00D71570">
              <w:rPr>
                <w:rFonts w:ascii="Arial" w:hAnsi="Arial" w:cs="Arial"/>
                <w:color w:val="000000"/>
                <w:sz w:val="16"/>
                <w:szCs w:val="16"/>
                <w:lang w:val="tr-TR"/>
              </w:rPr>
              <w:t>Temel İslam Bilimleri, İslam Tarihi ve Sanatları, Felsefe ve Din Bilimleri bilgi birikimine katkısı</w:t>
            </w:r>
          </w:p>
        </w:tc>
        <w:tc>
          <w:tcPr>
            <w:tcW w:w="4264" w:type="dxa"/>
            <w:shd w:val="clear" w:color="auto" w:fill="FFFFFF"/>
          </w:tcPr>
          <w:p w14:paraId="2E497EFE" w14:textId="68A15B94" w:rsidR="002F5449" w:rsidRDefault="00936C1A" w:rsidP="00C8799C">
            <w:pPr>
              <w:ind w:left="930"/>
              <w:rPr>
                <w:rFonts w:ascii="Arial" w:hAnsi="Arial" w:cs="Arial"/>
                <w:bCs/>
                <w:sz w:val="18"/>
                <w:szCs w:val="18"/>
                <w:lang w:val="tr-TR"/>
              </w:rPr>
            </w:pPr>
            <w:r w:rsidRPr="00F903D9">
              <w:rPr>
                <w:rFonts w:ascii="Arial" w:hAnsi="Arial" w:cs="Arial"/>
                <w:bCs/>
                <w:sz w:val="18"/>
                <w:szCs w:val="18"/>
                <w:lang w:val="tr-TR"/>
              </w:rPr>
              <w:t>Proje, hukuk eğitimine yenilikçi bir yaklaşım getirerek öğrencilere sanal gerçeklik tabanlı kurgusal dava</w:t>
            </w:r>
            <w:r w:rsidR="00533695" w:rsidRPr="00F903D9">
              <w:rPr>
                <w:rFonts w:ascii="Arial" w:hAnsi="Arial" w:cs="Arial"/>
                <w:bCs/>
                <w:sz w:val="18"/>
                <w:szCs w:val="18"/>
                <w:lang w:val="tr-TR"/>
              </w:rPr>
              <w:t>ları</w:t>
            </w:r>
            <w:r w:rsidRPr="00F903D9">
              <w:rPr>
                <w:rFonts w:ascii="Arial" w:hAnsi="Arial" w:cs="Arial"/>
                <w:bCs/>
                <w:sz w:val="18"/>
                <w:szCs w:val="18"/>
                <w:lang w:val="tr-TR"/>
              </w:rPr>
              <w:t xml:space="preserve"> deneyimleme fırsatı sunarak eğitim seviyesini iyileştirmeye katkı sağlayacaktır.</w:t>
            </w:r>
          </w:p>
          <w:p w14:paraId="11431BB4" w14:textId="77777777" w:rsidR="00C8799C" w:rsidRPr="00F903D9" w:rsidRDefault="00C8799C" w:rsidP="00C8799C">
            <w:pPr>
              <w:ind w:left="930"/>
              <w:rPr>
                <w:rFonts w:ascii="Arial" w:hAnsi="Arial" w:cs="Arial"/>
                <w:bCs/>
                <w:sz w:val="18"/>
                <w:szCs w:val="18"/>
                <w:lang w:val="tr-TR"/>
              </w:rPr>
            </w:pPr>
          </w:p>
          <w:p w14:paraId="796802DD" w14:textId="77777777" w:rsidR="00936C1A" w:rsidRPr="00F903D9" w:rsidRDefault="00936C1A" w:rsidP="00936C1A">
            <w:pPr>
              <w:ind w:left="930"/>
              <w:rPr>
                <w:rFonts w:ascii="Arial" w:hAnsi="Arial" w:cs="Arial"/>
                <w:bCs/>
                <w:sz w:val="18"/>
                <w:szCs w:val="18"/>
                <w:lang w:val="tr-TR"/>
              </w:rPr>
            </w:pPr>
            <w:r w:rsidRPr="00F903D9">
              <w:rPr>
                <w:rFonts w:ascii="Arial" w:hAnsi="Arial" w:cs="Arial"/>
                <w:bCs/>
                <w:sz w:val="18"/>
                <w:szCs w:val="18"/>
                <w:lang w:val="tr-TR"/>
              </w:rPr>
              <w:t>Sanal gerçeklik tabanlı kurgusal dava uygulaması, geleneksel öğretim yöntemlerine ek olarak pedagojik araçlar sunarak öğrencilere daha zengin ve etkili bir öğrenme deneyimi sunacaktır.</w:t>
            </w:r>
          </w:p>
          <w:p w14:paraId="5C9E6AF1" w14:textId="77777777" w:rsidR="00C8799C" w:rsidRDefault="00C8799C" w:rsidP="00936C1A">
            <w:pPr>
              <w:ind w:left="930"/>
              <w:rPr>
                <w:rFonts w:ascii="Arial" w:hAnsi="Arial" w:cs="Arial"/>
                <w:bCs/>
                <w:sz w:val="18"/>
                <w:szCs w:val="18"/>
                <w:lang w:val="tr-TR"/>
              </w:rPr>
            </w:pPr>
          </w:p>
          <w:p w14:paraId="2642CE99" w14:textId="13F2972E" w:rsidR="00936C1A" w:rsidRPr="00F903D9" w:rsidRDefault="00936C1A" w:rsidP="00936C1A">
            <w:pPr>
              <w:ind w:left="930"/>
              <w:rPr>
                <w:rFonts w:ascii="Arial" w:hAnsi="Arial" w:cs="Arial"/>
                <w:bCs/>
                <w:sz w:val="18"/>
                <w:szCs w:val="18"/>
                <w:lang w:val="tr-TR"/>
              </w:rPr>
            </w:pPr>
            <w:r w:rsidRPr="00F903D9">
              <w:rPr>
                <w:rFonts w:ascii="Arial" w:hAnsi="Arial" w:cs="Arial"/>
                <w:bCs/>
                <w:sz w:val="18"/>
                <w:szCs w:val="18"/>
                <w:lang w:val="tr-TR"/>
              </w:rPr>
              <w:t>Uygulamanın katkısıyla öğrenciler, hukukun temel prensiplerini ve uygulamalarını çok boyutlu bir şekilde anlayarak hukuk eğitimindeki kapasite oluşturma sürecini güçlendirecektir.</w:t>
            </w:r>
          </w:p>
          <w:p w14:paraId="73FC4620" w14:textId="77777777" w:rsidR="00C8799C" w:rsidRDefault="00C8799C" w:rsidP="00936C1A">
            <w:pPr>
              <w:ind w:left="930"/>
              <w:rPr>
                <w:rFonts w:ascii="Arial" w:hAnsi="Arial" w:cs="Arial"/>
                <w:bCs/>
                <w:sz w:val="18"/>
                <w:szCs w:val="18"/>
                <w:lang w:val="tr-TR"/>
              </w:rPr>
            </w:pPr>
          </w:p>
          <w:p w14:paraId="6BFC963A" w14:textId="5E2CB3D8" w:rsidR="00936C1A" w:rsidRPr="00F903D9" w:rsidRDefault="00936C1A" w:rsidP="00936C1A">
            <w:pPr>
              <w:ind w:left="930"/>
              <w:rPr>
                <w:rFonts w:ascii="Arial" w:hAnsi="Arial" w:cs="Arial"/>
                <w:bCs/>
                <w:sz w:val="18"/>
                <w:szCs w:val="18"/>
                <w:lang w:val="tr-TR"/>
              </w:rPr>
            </w:pPr>
            <w:r w:rsidRPr="00F903D9">
              <w:rPr>
                <w:rFonts w:ascii="Arial" w:hAnsi="Arial" w:cs="Arial"/>
                <w:bCs/>
                <w:sz w:val="18"/>
                <w:szCs w:val="18"/>
                <w:lang w:val="tr-TR"/>
              </w:rPr>
              <w:t>Eğitimde VR teknolojisinin kullanılması, öğrencilerin soyut ve karmaşık konuları somut bir şekilde deneyimlemelerini sağlayarak öğrenmeyi daha etkili ve etkileşimli hale getirecek ve bu da eğitim seviyesini artıracaktır.</w:t>
            </w:r>
          </w:p>
          <w:p w14:paraId="541C1652" w14:textId="77777777" w:rsidR="00936C1A" w:rsidRPr="00F903D9" w:rsidRDefault="00936C1A" w:rsidP="00936C1A">
            <w:pPr>
              <w:ind w:left="930"/>
              <w:rPr>
                <w:rFonts w:ascii="Arial" w:hAnsi="Arial" w:cs="Arial"/>
                <w:bCs/>
                <w:sz w:val="18"/>
                <w:szCs w:val="18"/>
                <w:lang w:val="tr-TR"/>
              </w:rPr>
            </w:pPr>
            <w:r w:rsidRPr="00F903D9">
              <w:rPr>
                <w:rFonts w:ascii="Arial" w:hAnsi="Arial" w:cs="Arial"/>
                <w:bCs/>
                <w:sz w:val="18"/>
                <w:szCs w:val="18"/>
                <w:lang w:val="tr-TR"/>
              </w:rPr>
              <w:t xml:space="preserve">• </w:t>
            </w:r>
            <w:r w:rsidRPr="00F903D9">
              <w:rPr>
                <w:rFonts w:ascii="Arial" w:hAnsi="Arial" w:cs="Arial"/>
                <w:bCs/>
                <w:sz w:val="18"/>
                <w:szCs w:val="18"/>
                <w:u w:val="single"/>
                <w:lang w:val="tr-TR"/>
              </w:rPr>
              <w:t>Hukuki Becerilerin Geliştirilmesine Katkı</w:t>
            </w:r>
            <w:r w:rsidRPr="00F903D9">
              <w:rPr>
                <w:rFonts w:ascii="Arial" w:hAnsi="Arial" w:cs="Arial"/>
                <w:bCs/>
                <w:sz w:val="18"/>
                <w:szCs w:val="18"/>
                <w:lang w:val="tr-TR"/>
              </w:rPr>
              <w:t xml:space="preserve">: Öğrencilerin dava süreçlerini sanal ortamda deneyimlemeleri, gerçek </w:t>
            </w:r>
            <w:r w:rsidRPr="00F903D9">
              <w:rPr>
                <w:rFonts w:ascii="Arial" w:hAnsi="Arial" w:cs="Arial"/>
                <w:bCs/>
                <w:sz w:val="18"/>
                <w:szCs w:val="18"/>
                <w:lang w:val="tr-TR"/>
              </w:rPr>
              <w:lastRenderedPageBreak/>
              <w:t>hayattaki uygulamaları daha iyi anlama ve hukuki becerilerini geliştirme fırsatı sağlayacaktır.</w:t>
            </w:r>
          </w:p>
          <w:p w14:paraId="60845AFC" w14:textId="3A0E0176" w:rsidR="00936C1A" w:rsidRPr="00F903D9" w:rsidRDefault="00936C1A" w:rsidP="00936C1A">
            <w:pPr>
              <w:ind w:left="930"/>
              <w:rPr>
                <w:rFonts w:ascii="Arial" w:hAnsi="Arial" w:cs="Arial"/>
                <w:bCs/>
                <w:sz w:val="18"/>
                <w:szCs w:val="18"/>
                <w:lang w:val="tr-TR"/>
              </w:rPr>
            </w:pPr>
            <w:r w:rsidRPr="00F903D9">
              <w:rPr>
                <w:rFonts w:ascii="Arial" w:hAnsi="Arial" w:cs="Arial"/>
                <w:bCs/>
                <w:sz w:val="18"/>
                <w:szCs w:val="18"/>
                <w:lang w:val="tr-TR"/>
              </w:rPr>
              <w:t xml:space="preserve">• </w:t>
            </w:r>
            <w:r w:rsidRPr="00F903D9">
              <w:rPr>
                <w:rFonts w:ascii="Arial" w:hAnsi="Arial" w:cs="Arial"/>
                <w:bCs/>
                <w:sz w:val="18"/>
                <w:szCs w:val="18"/>
                <w:u w:val="single"/>
                <w:lang w:val="tr-TR"/>
              </w:rPr>
              <w:t>Hukuki Bakış Açısının Zenginleştirilmesine Katkı</w:t>
            </w:r>
            <w:r w:rsidRPr="00F903D9">
              <w:rPr>
                <w:rFonts w:ascii="Arial" w:hAnsi="Arial" w:cs="Arial"/>
                <w:bCs/>
                <w:sz w:val="18"/>
                <w:szCs w:val="18"/>
                <w:lang w:val="tr-TR"/>
              </w:rPr>
              <w:t>: Farklı senaryolar üzerinden yapılan kurgusal dava çalışmaları, öğrencilere hukuki bakış açılarını genişletme ve farklı yöntemlerle hukuk alanındaki sorunlara yaklaşma imkanı sunacaktır.</w:t>
            </w:r>
          </w:p>
          <w:p w14:paraId="50A3583A" w14:textId="77777777" w:rsidR="00936C1A" w:rsidRPr="00F903D9" w:rsidRDefault="00936C1A" w:rsidP="00936C1A">
            <w:pPr>
              <w:ind w:left="930"/>
              <w:rPr>
                <w:rFonts w:ascii="Arial" w:hAnsi="Arial" w:cs="Arial"/>
                <w:bCs/>
                <w:sz w:val="18"/>
                <w:szCs w:val="18"/>
                <w:lang w:val="tr-TR"/>
              </w:rPr>
            </w:pPr>
            <w:r w:rsidRPr="00F903D9">
              <w:rPr>
                <w:rFonts w:ascii="Arial" w:hAnsi="Arial" w:cs="Arial"/>
                <w:bCs/>
                <w:sz w:val="18"/>
                <w:szCs w:val="18"/>
                <w:lang w:val="tr-TR"/>
              </w:rPr>
              <w:t xml:space="preserve">• </w:t>
            </w:r>
            <w:r w:rsidRPr="00F903D9">
              <w:rPr>
                <w:rFonts w:ascii="Arial" w:hAnsi="Arial" w:cs="Arial"/>
                <w:bCs/>
                <w:sz w:val="18"/>
                <w:szCs w:val="18"/>
                <w:u w:val="single"/>
                <w:lang w:val="tr-TR"/>
              </w:rPr>
              <w:t>Hukuki Etik ve İletişim Becerilerinin Geliştirilmesine Katkı</w:t>
            </w:r>
            <w:r w:rsidRPr="00F903D9">
              <w:rPr>
                <w:rFonts w:ascii="Arial" w:hAnsi="Arial" w:cs="Arial"/>
                <w:bCs/>
                <w:sz w:val="18"/>
                <w:szCs w:val="18"/>
                <w:lang w:val="tr-TR"/>
              </w:rPr>
              <w:t>: Sanal dava süreçlerinde etik ve iletişim unsurlarının önemi vurgulanarak, öğrencilere etik ve etkili iletişim becerileri kazandırmaya yönelik katkı sağlanacaktır.</w:t>
            </w:r>
          </w:p>
          <w:p w14:paraId="257C8B61" w14:textId="77777777" w:rsidR="00936C1A" w:rsidRPr="00F903D9" w:rsidRDefault="00936C1A" w:rsidP="00936C1A">
            <w:pPr>
              <w:ind w:left="930"/>
              <w:rPr>
                <w:rFonts w:ascii="Arial" w:hAnsi="Arial" w:cs="Arial"/>
                <w:bCs/>
                <w:sz w:val="18"/>
                <w:szCs w:val="18"/>
                <w:lang w:val="tr-TR"/>
              </w:rPr>
            </w:pPr>
            <w:r w:rsidRPr="00F903D9">
              <w:rPr>
                <w:rFonts w:ascii="Arial" w:hAnsi="Arial" w:cs="Arial"/>
                <w:bCs/>
                <w:sz w:val="18"/>
                <w:szCs w:val="18"/>
                <w:lang w:val="tr-TR"/>
              </w:rPr>
              <w:t xml:space="preserve">• </w:t>
            </w:r>
            <w:r w:rsidRPr="00F903D9">
              <w:rPr>
                <w:rFonts w:ascii="Arial" w:hAnsi="Arial" w:cs="Arial"/>
                <w:bCs/>
                <w:sz w:val="18"/>
                <w:szCs w:val="18"/>
                <w:u w:val="single"/>
                <w:lang w:val="tr-TR"/>
              </w:rPr>
              <w:t>Erişilebilirlik ve Ulaşılabilirliğin Artırılmasına Katkı</w:t>
            </w:r>
            <w:r w:rsidRPr="00F903D9">
              <w:rPr>
                <w:rFonts w:ascii="Arial" w:hAnsi="Arial" w:cs="Arial"/>
                <w:bCs/>
                <w:sz w:val="18"/>
                <w:szCs w:val="18"/>
                <w:lang w:val="tr-TR"/>
              </w:rPr>
              <w:t>: Çevrim içi platformlar üzerinden erişilebilir olan uygulama, öğrencilere zaman ve mekân kısıtlaması olmadan hukuk eğitimine erişim imkanı sunarak erişilebilirliği artıracaktır.</w:t>
            </w:r>
          </w:p>
          <w:p w14:paraId="1D2488CD" w14:textId="0FBBC14D" w:rsidR="00936C1A" w:rsidRPr="00F903D9" w:rsidRDefault="00936C1A" w:rsidP="00936C1A">
            <w:pPr>
              <w:ind w:left="930"/>
              <w:rPr>
                <w:rFonts w:ascii="Arial" w:hAnsi="Arial" w:cs="Arial"/>
                <w:bCs/>
                <w:sz w:val="18"/>
                <w:szCs w:val="18"/>
                <w:lang w:val="tr-TR"/>
              </w:rPr>
            </w:pPr>
            <w:r w:rsidRPr="00F903D9">
              <w:rPr>
                <w:rFonts w:ascii="Arial" w:hAnsi="Arial" w:cs="Arial"/>
                <w:bCs/>
                <w:sz w:val="18"/>
                <w:szCs w:val="18"/>
                <w:lang w:val="tr-TR"/>
              </w:rPr>
              <w:t xml:space="preserve">• </w:t>
            </w:r>
            <w:r w:rsidRPr="00F903D9">
              <w:rPr>
                <w:rFonts w:ascii="Arial" w:hAnsi="Arial" w:cs="Arial"/>
                <w:bCs/>
                <w:sz w:val="18"/>
                <w:szCs w:val="18"/>
                <w:u w:val="single"/>
                <w:lang w:val="tr-TR"/>
              </w:rPr>
              <w:t>Teknoloji Tabanlı Eğitim Yaklaşımlarının Yaygınlaştırılmasına Katkı</w:t>
            </w:r>
            <w:r w:rsidRPr="00F903D9">
              <w:rPr>
                <w:rFonts w:ascii="Arial" w:hAnsi="Arial" w:cs="Arial"/>
                <w:bCs/>
                <w:sz w:val="18"/>
                <w:szCs w:val="18"/>
                <w:lang w:val="tr-TR"/>
              </w:rPr>
              <w:t>: VR teknolojisinin kullanılması, teknoloji tabanlı eğitim yaklaşımlarının hukuk eğitiminde yaygınlaşmasını teşvik edecek ve bu alanda diğer disiplinlere örnek oluşturacaktır.</w:t>
            </w:r>
          </w:p>
        </w:tc>
        <w:tc>
          <w:tcPr>
            <w:tcW w:w="1843" w:type="dxa"/>
            <w:shd w:val="clear" w:color="auto" w:fill="FFFFFF"/>
          </w:tcPr>
          <w:p w14:paraId="7A181D41" w14:textId="77777777" w:rsidR="0045314B" w:rsidRDefault="0045314B" w:rsidP="00A26559">
            <w:pPr>
              <w:ind w:left="930"/>
              <w:rPr>
                <w:rFonts w:ascii="Arial" w:hAnsi="Arial" w:cs="Arial"/>
                <w:b/>
                <w:sz w:val="18"/>
                <w:szCs w:val="18"/>
                <w:lang w:val="tr-TR"/>
              </w:rPr>
            </w:pPr>
          </w:p>
          <w:p w14:paraId="38ABAD54" w14:textId="77777777" w:rsidR="00C8799C" w:rsidRDefault="00C8799C" w:rsidP="00A26559">
            <w:pPr>
              <w:ind w:left="930"/>
              <w:rPr>
                <w:rFonts w:ascii="Arial" w:hAnsi="Arial" w:cs="Arial"/>
                <w:b/>
                <w:sz w:val="18"/>
                <w:szCs w:val="18"/>
                <w:lang w:val="tr-TR"/>
              </w:rPr>
            </w:pPr>
          </w:p>
          <w:p w14:paraId="0D27CC75" w14:textId="77777777" w:rsidR="00C8799C" w:rsidRDefault="00C8799C" w:rsidP="00A26559">
            <w:pPr>
              <w:ind w:left="930"/>
              <w:rPr>
                <w:rFonts w:ascii="Arial" w:hAnsi="Arial" w:cs="Arial"/>
                <w:b/>
                <w:sz w:val="18"/>
                <w:szCs w:val="18"/>
                <w:lang w:val="tr-TR"/>
              </w:rPr>
            </w:pPr>
          </w:p>
          <w:p w14:paraId="1DA0F478" w14:textId="2DFEBB42" w:rsidR="00C8799C" w:rsidRPr="0066482E" w:rsidRDefault="00857834" w:rsidP="00857834">
            <w:pPr>
              <w:rPr>
                <w:rFonts w:ascii="Arial" w:hAnsi="Arial" w:cs="Arial"/>
                <w:b/>
                <w:sz w:val="18"/>
                <w:szCs w:val="18"/>
                <w:lang w:val="tr-TR"/>
              </w:rPr>
            </w:pPr>
            <w:r>
              <w:rPr>
                <w:rFonts w:ascii="Arial" w:hAnsi="Arial" w:cs="Arial"/>
                <w:sz w:val="18"/>
                <w:szCs w:val="18"/>
                <w:lang w:val="tr-TR"/>
              </w:rPr>
              <w:t>Proje sonrasında</w:t>
            </w:r>
          </w:p>
        </w:tc>
      </w:tr>
      <w:tr w:rsidR="0037022A" w:rsidRPr="0066482E" w14:paraId="307024CE" w14:textId="77777777" w:rsidTr="00936C1A">
        <w:trPr>
          <w:trHeight w:val="824"/>
        </w:trPr>
        <w:tc>
          <w:tcPr>
            <w:tcW w:w="3674" w:type="dxa"/>
            <w:shd w:val="clear" w:color="auto" w:fill="E7E6E6"/>
            <w:tcMar>
              <w:top w:w="72" w:type="dxa"/>
              <w:left w:w="144" w:type="dxa"/>
              <w:bottom w:w="72" w:type="dxa"/>
              <w:right w:w="144" w:type="dxa"/>
            </w:tcMar>
          </w:tcPr>
          <w:p w14:paraId="2A41E237" w14:textId="77777777" w:rsidR="0037022A" w:rsidRPr="00D71570" w:rsidRDefault="0037022A" w:rsidP="00A26559">
            <w:pPr>
              <w:rPr>
                <w:rFonts w:ascii="Arial" w:hAnsi="Arial" w:cs="Arial"/>
                <w:b/>
                <w:color w:val="000000"/>
                <w:sz w:val="18"/>
                <w:szCs w:val="18"/>
                <w:lang w:val="tr-TR"/>
              </w:rPr>
            </w:pPr>
            <w:r w:rsidRPr="00D71570">
              <w:rPr>
                <w:rFonts w:ascii="Arial" w:hAnsi="Arial" w:cs="Arial"/>
                <w:b/>
                <w:color w:val="000000"/>
                <w:sz w:val="18"/>
                <w:szCs w:val="18"/>
                <w:lang w:val="tr-TR"/>
              </w:rPr>
              <w:t>Kamu Politikaları Etkisi</w:t>
            </w:r>
          </w:p>
          <w:p w14:paraId="3C902F59" w14:textId="77777777" w:rsidR="0037022A" w:rsidRPr="00D71570" w:rsidRDefault="0037022A" w:rsidP="0037022A">
            <w:pPr>
              <w:widowControl/>
              <w:numPr>
                <w:ilvl w:val="0"/>
                <w:numId w:val="4"/>
              </w:numPr>
              <w:suppressAutoHyphens w:val="0"/>
              <w:spacing w:line="276" w:lineRule="auto"/>
              <w:ind w:left="284" w:hanging="142"/>
              <w:jc w:val="both"/>
              <w:rPr>
                <w:rFonts w:ascii="Arial" w:hAnsi="Arial" w:cs="Arial"/>
                <w:b/>
                <w:color w:val="000000"/>
                <w:sz w:val="18"/>
                <w:szCs w:val="18"/>
                <w:lang w:val="tr-TR"/>
              </w:rPr>
            </w:pPr>
            <w:r w:rsidRPr="00D71570">
              <w:rPr>
                <w:rFonts w:ascii="Arial" w:hAnsi="Arial" w:cs="Arial"/>
                <w:color w:val="000000"/>
                <w:sz w:val="16"/>
                <w:szCs w:val="18"/>
                <w:lang w:val="tr-TR"/>
              </w:rPr>
              <w:t>Kamu politikalarında sebep olacağı yapısal, faaliyetsel değişimler, mevzuat ve yasal düzenleme ihtiyaçları (etik dahil) vb.</w:t>
            </w:r>
          </w:p>
          <w:p w14:paraId="02753B3C" w14:textId="77777777" w:rsidR="00D30F5A" w:rsidRPr="00D71570" w:rsidRDefault="00D30F5A" w:rsidP="00D30F5A">
            <w:pPr>
              <w:widowControl/>
              <w:suppressAutoHyphens w:val="0"/>
              <w:spacing w:line="276" w:lineRule="auto"/>
              <w:ind w:left="142"/>
              <w:jc w:val="both"/>
              <w:rPr>
                <w:rFonts w:ascii="Arial" w:hAnsi="Arial" w:cs="Arial"/>
                <w:color w:val="000000"/>
                <w:sz w:val="16"/>
                <w:szCs w:val="18"/>
                <w:lang w:val="tr-TR"/>
              </w:rPr>
            </w:pPr>
          </w:p>
          <w:p w14:paraId="666E0E5D" w14:textId="77777777" w:rsidR="00D30F5A" w:rsidRPr="00D71570" w:rsidRDefault="00D30F5A" w:rsidP="00D30F5A">
            <w:pPr>
              <w:widowControl/>
              <w:suppressAutoHyphens w:val="0"/>
              <w:spacing w:line="276" w:lineRule="auto"/>
              <w:ind w:left="142"/>
              <w:jc w:val="both"/>
              <w:rPr>
                <w:rFonts w:ascii="Arial" w:hAnsi="Arial" w:cs="Arial"/>
                <w:b/>
                <w:color w:val="000000"/>
                <w:sz w:val="18"/>
                <w:szCs w:val="18"/>
                <w:lang w:val="tr-TR"/>
              </w:rPr>
            </w:pPr>
            <w:r w:rsidRPr="00D71570">
              <w:rPr>
                <w:rFonts w:ascii="Arial" w:hAnsi="Arial" w:cs="Arial"/>
                <w:color w:val="000000"/>
                <w:sz w:val="16"/>
                <w:szCs w:val="18"/>
                <w:lang w:val="tr-TR"/>
              </w:rPr>
              <w:t xml:space="preserve">(Varsa bir üst satırda ifade edilen başlıklar ile ilişkisini de belirtiniz) </w:t>
            </w:r>
          </w:p>
        </w:tc>
        <w:tc>
          <w:tcPr>
            <w:tcW w:w="4264" w:type="dxa"/>
            <w:shd w:val="clear" w:color="auto" w:fill="FFFFFF"/>
          </w:tcPr>
          <w:p w14:paraId="2729EE04" w14:textId="7A2AE3AD" w:rsidR="0037022A" w:rsidRPr="00F903D9" w:rsidRDefault="00336421" w:rsidP="00A26559">
            <w:pPr>
              <w:ind w:left="930"/>
              <w:rPr>
                <w:rFonts w:ascii="Arial" w:hAnsi="Arial" w:cs="Arial"/>
                <w:bCs/>
                <w:sz w:val="18"/>
                <w:szCs w:val="18"/>
                <w:lang w:val="tr-TR"/>
              </w:rPr>
            </w:pPr>
            <w:r w:rsidRPr="00F903D9">
              <w:rPr>
                <w:rFonts w:ascii="Arial" w:hAnsi="Arial" w:cs="Arial"/>
                <w:bCs/>
                <w:sz w:val="18"/>
                <w:szCs w:val="18"/>
                <w:lang w:val="tr-TR"/>
              </w:rPr>
              <w:t xml:space="preserve">11. </w:t>
            </w:r>
            <w:r w:rsidR="002E2E06">
              <w:rPr>
                <w:rFonts w:ascii="Arial" w:hAnsi="Arial" w:cs="Arial"/>
                <w:bCs/>
                <w:sz w:val="18"/>
                <w:szCs w:val="18"/>
                <w:lang w:val="tr-TR"/>
              </w:rPr>
              <w:t>K</w:t>
            </w:r>
            <w:r w:rsidRPr="00F903D9">
              <w:rPr>
                <w:rFonts w:ascii="Arial" w:hAnsi="Arial" w:cs="Arial"/>
                <w:bCs/>
                <w:sz w:val="18"/>
                <w:szCs w:val="18"/>
                <w:lang w:val="tr-TR"/>
              </w:rPr>
              <w:t xml:space="preserve">alkınma </w:t>
            </w:r>
            <w:r w:rsidR="002E2E06">
              <w:rPr>
                <w:rFonts w:ascii="Arial" w:hAnsi="Arial" w:cs="Arial"/>
                <w:bCs/>
                <w:sz w:val="18"/>
                <w:szCs w:val="18"/>
                <w:lang w:val="tr-TR"/>
              </w:rPr>
              <w:t>P</w:t>
            </w:r>
            <w:r w:rsidRPr="00F903D9">
              <w:rPr>
                <w:rFonts w:ascii="Arial" w:hAnsi="Arial" w:cs="Arial"/>
                <w:bCs/>
                <w:sz w:val="18"/>
                <w:szCs w:val="18"/>
                <w:lang w:val="tr-TR"/>
              </w:rPr>
              <w:t>lanı hedeflerine uygun olarak ve dijital devlet stratejisi kapsamında geliştirilecek kamu politikalarını, eğitim başlığı altında yapısal ve yasal düzenlemelere bir altyapı sağlanması hedeflenmektedir.</w:t>
            </w:r>
          </w:p>
        </w:tc>
        <w:tc>
          <w:tcPr>
            <w:tcW w:w="1843" w:type="dxa"/>
            <w:shd w:val="clear" w:color="auto" w:fill="FFFFFF"/>
          </w:tcPr>
          <w:p w14:paraId="0E9CCCF9" w14:textId="43B17356" w:rsidR="0037022A" w:rsidRPr="0066482E" w:rsidRDefault="00857834" w:rsidP="00857834">
            <w:pPr>
              <w:rPr>
                <w:rFonts w:ascii="Arial" w:hAnsi="Arial" w:cs="Arial"/>
                <w:b/>
                <w:sz w:val="18"/>
                <w:szCs w:val="18"/>
                <w:lang w:val="tr-TR"/>
              </w:rPr>
            </w:pPr>
            <w:r>
              <w:rPr>
                <w:rFonts w:ascii="Arial" w:hAnsi="Arial" w:cs="Arial"/>
                <w:sz w:val="18"/>
                <w:szCs w:val="18"/>
                <w:lang w:val="tr-TR"/>
              </w:rPr>
              <w:t>Proje sonrasında</w:t>
            </w:r>
          </w:p>
        </w:tc>
      </w:tr>
      <w:tr w:rsidR="0045314B" w:rsidRPr="0066482E" w14:paraId="6BE1DA43" w14:textId="77777777" w:rsidTr="00936C1A">
        <w:trPr>
          <w:trHeight w:val="195"/>
        </w:trPr>
        <w:tc>
          <w:tcPr>
            <w:tcW w:w="3674" w:type="dxa"/>
            <w:shd w:val="clear" w:color="auto" w:fill="E7E6E6"/>
            <w:tcMar>
              <w:top w:w="72" w:type="dxa"/>
              <w:left w:w="144" w:type="dxa"/>
              <w:bottom w:w="72" w:type="dxa"/>
              <w:right w:w="144" w:type="dxa"/>
            </w:tcMar>
            <w:hideMark/>
          </w:tcPr>
          <w:p w14:paraId="5940BD17" w14:textId="77777777" w:rsidR="0045314B" w:rsidRPr="00D71570" w:rsidRDefault="0045314B" w:rsidP="00A26559">
            <w:pPr>
              <w:rPr>
                <w:rFonts w:ascii="Arial" w:hAnsi="Arial" w:cs="Arial"/>
                <w:b/>
                <w:color w:val="000000"/>
                <w:sz w:val="18"/>
                <w:szCs w:val="18"/>
                <w:lang w:val="tr-TR"/>
              </w:rPr>
            </w:pPr>
            <w:r w:rsidRPr="00D71570">
              <w:rPr>
                <w:rFonts w:ascii="Arial" w:hAnsi="Arial" w:cs="Arial"/>
                <w:b/>
                <w:color w:val="000000"/>
                <w:sz w:val="18"/>
                <w:szCs w:val="18"/>
                <w:lang w:val="tr-TR"/>
              </w:rPr>
              <w:t>Ekonomik</w:t>
            </w:r>
            <w:r w:rsidR="0066482E" w:rsidRPr="00D71570">
              <w:rPr>
                <w:rFonts w:ascii="Arial" w:hAnsi="Arial" w:cs="Arial"/>
                <w:b/>
                <w:color w:val="000000"/>
                <w:sz w:val="18"/>
                <w:szCs w:val="18"/>
                <w:lang w:val="tr-TR"/>
              </w:rPr>
              <w:t xml:space="preserve"> </w:t>
            </w:r>
            <w:r w:rsidRPr="00D71570">
              <w:rPr>
                <w:rFonts w:ascii="Arial" w:hAnsi="Arial" w:cs="Arial"/>
                <w:b/>
                <w:color w:val="000000"/>
                <w:sz w:val="18"/>
                <w:szCs w:val="18"/>
                <w:lang w:val="tr-TR"/>
              </w:rPr>
              <w:t xml:space="preserve">Etki: </w:t>
            </w:r>
          </w:p>
          <w:p w14:paraId="23A2F56C" w14:textId="77777777" w:rsidR="0045314B" w:rsidRPr="00D71570" w:rsidRDefault="00577B6A" w:rsidP="0045314B">
            <w:pPr>
              <w:widowControl/>
              <w:numPr>
                <w:ilvl w:val="0"/>
                <w:numId w:val="6"/>
              </w:numPr>
              <w:suppressAutoHyphens w:val="0"/>
              <w:spacing w:line="276" w:lineRule="auto"/>
              <w:ind w:left="284" w:hanging="142"/>
              <w:rPr>
                <w:rFonts w:ascii="Arial" w:hAnsi="Arial" w:cs="Arial"/>
                <w:color w:val="000000"/>
                <w:sz w:val="16"/>
                <w:szCs w:val="18"/>
                <w:lang w:val="tr-TR"/>
              </w:rPr>
            </w:pPr>
            <w:r w:rsidRPr="00D71570">
              <w:rPr>
                <w:rFonts w:ascii="Arial" w:hAnsi="Arial" w:cs="Arial"/>
                <w:color w:val="000000"/>
                <w:sz w:val="16"/>
                <w:szCs w:val="18"/>
                <w:lang w:val="tr-TR"/>
              </w:rPr>
              <w:t>Yeni gelişen teknolojilerin potansiyel sektörel uygulama a</w:t>
            </w:r>
            <w:r w:rsidR="0045314B" w:rsidRPr="00D71570">
              <w:rPr>
                <w:rFonts w:ascii="Arial" w:hAnsi="Arial" w:cs="Arial"/>
                <w:color w:val="000000"/>
                <w:sz w:val="16"/>
                <w:szCs w:val="18"/>
                <w:lang w:val="tr-TR"/>
              </w:rPr>
              <w:t>lanları,</w:t>
            </w:r>
          </w:p>
          <w:p w14:paraId="3DADF073" w14:textId="77777777" w:rsidR="0045314B" w:rsidRPr="00D71570" w:rsidRDefault="0045314B" w:rsidP="0045314B">
            <w:pPr>
              <w:widowControl/>
              <w:numPr>
                <w:ilvl w:val="0"/>
                <w:numId w:val="6"/>
              </w:numPr>
              <w:suppressAutoHyphens w:val="0"/>
              <w:spacing w:line="276" w:lineRule="auto"/>
              <w:ind w:left="284" w:hanging="142"/>
              <w:rPr>
                <w:rFonts w:ascii="Arial" w:hAnsi="Arial" w:cs="Arial"/>
                <w:color w:val="000000"/>
                <w:sz w:val="16"/>
                <w:szCs w:val="18"/>
                <w:lang w:val="tr-TR"/>
              </w:rPr>
            </w:pPr>
            <w:r w:rsidRPr="00D71570">
              <w:rPr>
                <w:rFonts w:ascii="Arial" w:hAnsi="Arial" w:cs="Arial"/>
                <w:color w:val="000000"/>
                <w:sz w:val="16"/>
                <w:szCs w:val="18"/>
                <w:lang w:val="tr-TR"/>
              </w:rPr>
              <w:t>Küresel Pazar Öngörüleri,</w:t>
            </w:r>
          </w:p>
          <w:p w14:paraId="54EE38CD" w14:textId="77777777" w:rsidR="0045314B" w:rsidRPr="00D71570" w:rsidRDefault="0045314B" w:rsidP="0045314B">
            <w:pPr>
              <w:widowControl/>
              <w:numPr>
                <w:ilvl w:val="0"/>
                <w:numId w:val="6"/>
              </w:numPr>
              <w:suppressAutoHyphens w:val="0"/>
              <w:spacing w:line="276" w:lineRule="auto"/>
              <w:ind w:left="284" w:hanging="142"/>
              <w:rPr>
                <w:rFonts w:ascii="Arial" w:hAnsi="Arial" w:cs="Arial"/>
                <w:color w:val="000000"/>
                <w:sz w:val="16"/>
                <w:szCs w:val="18"/>
                <w:lang w:val="tr-TR"/>
              </w:rPr>
            </w:pPr>
            <w:r w:rsidRPr="00D71570">
              <w:rPr>
                <w:rFonts w:ascii="Arial" w:hAnsi="Arial" w:cs="Arial"/>
                <w:color w:val="000000"/>
                <w:sz w:val="16"/>
                <w:szCs w:val="18"/>
                <w:lang w:val="tr-TR"/>
              </w:rPr>
              <w:t>İstihdam Katkısı,</w:t>
            </w:r>
          </w:p>
          <w:p w14:paraId="5206062F" w14:textId="77777777" w:rsidR="0037022A" w:rsidRPr="00D71570" w:rsidRDefault="0045314B" w:rsidP="0037022A">
            <w:pPr>
              <w:widowControl/>
              <w:numPr>
                <w:ilvl w:val="0"/>
                <w:numId w:val="6"/>
              </w:numPr>
              <w:suppressAutoHyphens w:val="0"/>
              <w:spacing w:line="276" w:lineRule="auto"/>
              <w:ind w:left="284" w:hanging="142"/>
              <w:rPr>
                <w:rFonts w:ascii="Arial" w:hAnsi="Arial" w:cs="Arial"/>
                <w:color w:val="000000"/>
                <w:sz w:val="16"/>
                <w:szCs w:val="18"/>
                <w:lang w:val="tr-TR"/>
              </w:rPr>
            </w:pPr>
            <w:r w:rsidRPr="00D71570">
              <w:rPr>
                <w:rFonts w:ascii="Arial" w:hAnsi="Arial" w:cs="Arial"/>
                <w:color w:val="000000"/>
                <w:sz w:val="16"/>
                <w:szCs w:val="18"/>
                <w:lang w:val="tr-TR"/>
              </w:rPr>
              <w:t xml:space="preserve">Rekabetçilik </w:t>
            </w:r>
            <w:r w:rsidR="00577B6A" w:rsidRPr="00D71570">
              <w:rPr>
                <w:rFonts w:ascii="Arial" w:hAnsi="Arial" w:cs="Arial"/>
                <w:color w:val="000000"/>
                <w:sz w:val="16"/>
                <w:szCs w:val="18"/>
                <w:lang w:val="tr-TR"/>
              </w:rPr>
              <w:t xml:space="preserve">Katkısı </w:t>
            </w:r>
            <w:r w:rsidRPr="00D71570">
              <w:rPr>
                <w:rFonts w:ascii="Arial" w:hAnsi="Arial" w:cs="Arial"/>
                <w:color w:val="000000"/>
                <w:sz w:val="16"/>
                <w:szCs w:val="18"/>
                <w:lang w:val="tr-TR"/>
              </w:rPr>
              <w:t>(İhracata Etkisi, İthal İkamesi, Yeni Firmaların Oluşumu, Yabancı Sermaye Yatırımının Tetiklenmesi vb.)</w:t>
            </w:r>
          </w:p>
          <w:p w14:paraId="4C2820A0" w14:textId="77777777" w:rsidR="0037022A" w:rsidRPr="00D71570" w:rsidRDefault="0037022A" w:rsidP="0037022A">
            <w:pPr>
              <w:widowControl/>
              <w:numPr>
                <w:ilvl w:val="0"/>
                <w:numId w:val="6"/>
              </w:numPr>
              <w:suppressAutoHyphens w:val="0"/>
              <w:spacing w:line="276" w:lineRule="auto"/>
              <w:ind w:left="284" w:hanging="142"/>
              <w:rPr>
                <w:rFonts w:ascii="Arial" w:hAnsi="Arial" w:cs="Arial"/>
                <w:color w:val="000000"/>
                <w:sz w:val="16"/>
                <w:szCs w:val="18"/>
                <w:lang w:val="tr-TR"/>
              </w:rPr>
            </w:pPr>
            <w:r w:rsidRPr="00D71570">
              <w:rPr>
                <w:rFonts w:ascii="Arial" w:hAnsi="Arial" w:cs="Arial"/>
                <w:color w:val="000000"/>
                <w:sz w:val="16"/>
                <w:szCs w:val="18"/>
                <w:lang w:val="tr-TR"/>
              </w:rPr>
              <w:t>Yaratacağı ürün, süreç ve hizmet yenilikleri vb.</w:t>
            </w:r>
          </w:p>
          <w:p w14:paraId="3A787504" w14:textId="77777777" w:rsidR="00577B6A" w:rsidRPr="00D71570" w:rsidRDefault="00577B6A" w:rsidP="00577B6A">
            <w:pPr>
              <w:widowControl/>
              <w:numPr>
                <w:ilvl w:val="0"/>
                <w:numId w:val="6"/>
              </w:numPr>
              <w:suppressAutoHyphens w:val="0"/>
              <w:spacing w:line="276" w:lineRule="auto"/>
              <w:ind w:left="284" w:hanging="142"/>
              <w:rPr>
                <w:rFonts w:ascii="Arial" w:hAnsi="Arial" w:cs="Arial"/>
                <w:color w:val="000000"/>
                <w:sz w:val="12"/>
                <w:szCs w:val="18"/>
                <w:lang w:val="tr-TR"/>
              </w:rPr>
            </w:pPr>
            <w:r w:rsidRPr="00D71570">
              <w:rPr>
                <w:rFonts w:ascii="Arial" w:hAnsi="Arial" w:cs="Arial"/>
                <w:color w:val="000000"/>
                <w:sz w:val="16"/>
                <w:szCs w:val="16"/>
                <w:lang w:val="tr-TR"/>
              </w:rPr>
              <w:t>Ürün geliştirme maliyetlerinde, mikro seviyede firmaların giderleri ve cirolarında, makro seviyede ekonomik kalkınma ve verimlilik artışına katkıları</w:t>
            </w:r>
          </w:p>
        </w:tc>
        <w:tc>
          <w:tcPr>
            <w:tcW w:w="4264" w:type="dxa"/>
            <w:shd w:val="clear" w:color="auto" w:fill="FFFFFF"/>
          </w:tcPr>
          <w:p w14:paraId="3A2DDA98" w14:textId="5A3A3C8E" w:rsidR="0045314B" w:rsidRPr="00FC43A5" w:rsidRDefault="00FC43A5" w:rsidP="00A26559">
            <w:pPr>
              <w:ind w:left="930"/>
              <w:rPr>
                <w:rFonts w:ascii="Arial" w:hAnsi="Arial" w:cs="Arial"/>
                <w:bCs/>
                <w:sz w:val="18"/>
                <w:szCs w:val="18"/>
                <w:lang w:val="tr-TR"/>
              </w:rPr>
            </w:pPr>
            <w:r w:rsidRPr="00FC43A5">
              <w:rPr>
                <w:rFonts w:ascii="Arial" w:hAnsi="Arial" w:cs="Arial"/>
                <w:bCs/>
                <w:sz w:val="18"/>
                <w:szCs w:val="18"/>
                <w:lang w:val="tr-TR"/>
              </w:rPr>
              <w:t>Ülkemizde, rekabetçiliği küresel pazarda artıracak önemli bir teknoloji olan sanal gerçeklik (VR) alanında kullanımın yaygınlaştırılması ve bu teknolojilerle etkileşim içinde olarak yeni hizmetler ve ürünlerin oluşturulması için kapsamlı bir ekosistem oluşturulması büyük öneme sahiptir. Bu, ülkemizin teknoloji alanında ileri seviyede bir konuma yükselmesine, yenilikçi çözümler sunmasına ve dijital dönüşümde öncü bir rol üstlenmesine olanak tanıyacaktır. Sanal gerçeklik teknolojileri, eğitim, mimari</w:t>
            </w:r>
            <w:r>
              <w:rPr>
                <w:rFonts w:ascii="Arial" w:hAnsi="Arial" w:cs="Arial"/>
                <w:bCs/>
                <w:sz w:val="18"/>
                <w:szCs w:val="18"/>
                <w:lang w:val="tr-TR"/>
              </w:rPr>
              <w:t xml:space="preserve"> </w:t>
            </w:r>
            <w:r w:rsidRPr="00FC43A5">
              <w:rPr>
                <w:rFonts w:ascii="Arial" w:hAnsi="Arial" w:cs="Arial"/>
                <w:bCs/>
                <w:sz w:val="18"/>
                <w:szCs w:val="18"/>
                <w:lang w:val="tr-TR"/>
              </w:rPr>
              <w:t>gibi birçok sektörde devrim niteliğinde fırsatlar sunmaktadır. Bu bağlamda, öncelikle eğitim ve farkındalık programlarıyla halkın sanal gerçeklik konusunda bilinçlenmesi, AR-GE projelerinin desteklenmesi ve özel sektör iş birlikleri ile üniversitelerin katkılarına vurgu yapılması gerekmektedir. Aynı zamanda, start-up ve girişimcilik ekosisteminin güçlendirilmesi</w:t>
            </w:r>
            <w:r>
              <w:rPr>
                <w:rFonts w:ascii="Arial" w:hAnsi="Arial" w:cs="Arial"/>
                <w:bCs/>
                <w:sz w:val="18"/>
                <w:szCs w:val="18"/>
                <w:lang w:val="tr-TR"/>
              </w:rPr>
              <w:t xml:space="preserve"> söz konusu olabilecektir</w:t>
            </w:r>
            <w:r w:rsidRPr="00FC43A5">
              <w:rPr>
                <w:rFonts w:ascii="Arial" w:hAnsi="Arial" w:cs="Arial"/>
                <w:bCs/>
                <w:sz w:val="18"/>
                <w:szCs w:val="18"/>
                <w:lang w:val="tr-TR"/>
              </w:rPr>
              <w:t xml:space="preserve">. </w:t>
            </w:r>
          </w:p>
        </w:tc>
        <w:tc>
          <w:tcPr>
            <w:tcW w:w="1843" w:type="dxa"/>
            <w:shd w:val="clear" w:color="auto" w:fill="FFFFFF"/>
          </w:tcPr>
          <w:p w14:paraId="0C27BF48" w14:textId="409F8100" w:rsidR="0045314B" w:rsidRPr="0066482E" w:rsidRDefault="00857834" w:rsidP="00857834">
            <w:pPr>
              <w:rPr>
                <w:rFonts w:ascii="Arial" w:hAnsi="Arial" w:cs="Arial"/>
                <w:b/>
                <w:sz w:val="18"/>
                <w:szCs w:val="18"/>
                <w:lang w:val="tr-TR"/>
              </w:rPr>
            </w:pPr>
            <w:r>
              <w:rPr>
                <w:rFonts w:ascii="Arial" w:hAnsi="Arial" w:cs="Arial"/>
                <w:sz w:val="18"/>
                <w:szCs w:val="18"/>
                <w:lang w:val="tr-TR"/>
              </w:rPr>
              <w:t>Proje sonrasında</w:t>
            </w:r>
          </w:p>
        </w:tc>
      </w:tr>
      <w:tr w:rsidR="0045314B" w:rsidRPr="0066482E" w14:paraId="0E53FC4B" w14:textId="77777777" w:rsidTr="00936C1A">
        <w:trPr>
          <w:trHeight w:val="1100"/>
        </w:trPr>
        <w:tc>
          <w:tcPr>
            <w:tcW w:w="3674" w:type="dxa"/>
            <w:shd w:val="clear" w:color="auto" w:fill="E7E6E6"/>
            <w:tcMar>
              <w:top w:w="72" w:type="dxa"/>
              <w:left w:w="144" w:type="dxa"/>
              <w:bottom w:w="72" w:type="dxa"/>
              <w:right w:w="144" w:type="dxa"/>
            </w:tcMar>
          </w:tcPr>
          <w:p w14:paraId="527F2384" w14:textId="77777777" w:rsidR="0045314B" w:rsidRPr="00D71570" w:rsidRDefault="0045314B" w:rsidP="00A26559">
            <w:pPr>
              <w:rPr>
                <w:rFonts w:ascii="Arial" w:hAnsi="Arial" w:cs="Arial"/>
                <w:b/>
                <w:color w:val="000000"/>
                <w:sz w:val="18"/>
                <w:szCs w:val="18"/>
                <w:lang w:val="tr-TR"/>
              </w:rPr>
            </w:pPr>
            <w:r w:rsidRPr="00D71570">
              <w:rPr>
                <w:rFonts w:ascii="Arial" w:hAnsi="Arial" w:cs="Arial"/>
                <w:b/>
                <w:color w:val="000000"/>
                <w:sz w:val="18"/>
                <w:szCs w:val="18"/>
                <w:lang w:val="tr-TR"/>
              </w:rPr>
              <w:lastRenderedPageBreak/>
              <w:t>Ulusal Güvenlik</w:t>
            </w:r>
            <w:r w:rsidR="00C053DD" w:rsidRPr="00D71570">
              <w:rPr>
                <w:rFonts w:ascii="Arial" w:hAnsi="Arial" w:cs="Arial"/>
                <w:b/>
                <w:color w:val="000000"/>
                <w:sz w:val="18"/>
                <w:szCs w:val="18"/>
                <w:lang w:val="tr-TR"/>
              </w:rPr>
              <w:t xml:space="preserve"> ve Dışişleri Politikalarına</w:t>
            </w:r>
            <w:r w:rsidRPr="00D71570">
              <w:rPr>
                <w:rFonts w:ascii="Arial" w:hAnsi="Arial" w:cs="Arial"/>
                <w:b/>
                <w:color w:val="000000"/>
                <w:sz w:val="18"/>
                <w:szCs w:val="18"/>
                <w:lang w:val="tr-TR"/>
              </w:rPr>
              <w:t xml:space="preserve"> Etkisi:</w:t>
            </w:r>
          </w:p>
          <w:p w14:paraId="72825D6F" w14:textId="77777777" w:rsidR="00C053DD" w:rsidRPr="00D71570" w:rsidRDefault="00C053DD" w:rsidP="0045314B">
            <w:pPr>
              <w:widowControl/>
              <w:numPr>
                <w:ilvl w:val="0"/>
                <w:numId w:val="8"/>
              </w:numPr>
              <w:suppressAutoHyphens w:val="0"/>
              <w:spacing w:line="276" w:lineRule="auto"/>
              <w:ind w:left="284" w:hanging="142"/>
              <w:rPr>
                <w:rFonts w:ascii="Arial" w:hAnsi="Arial" w:cs="Arial"/>
                <w:color w:val="000000"/>
                <w:sz w:val="16"/>
                <w:szCs w:val="16"/>
                <w:lang w:val="tr-TR"/>
              </w:rPr>
            </w:pPr>
            <w:r w:rsidRPr="00D71570">
              <w:rPr>
                <w:rFonts w:ascii="Arial" w:hAnsi="Arial" w:cs="Arial"/>
                <w:color w:val="000000"/>
                <w:sz w:val="16"/>
                <w:szCs w:val="16"/>
                <w:lang w:val="tr-TR"/>
              </w:rPr>
              <w:t>Dışişleri Politikası</w:t>
            </w:r>
            <w:r w:rsidR="00DA57DA" w:rsidRPr="00D71570">
              <w:rPr>
                <w:rFonts w:ascii="Arial" w:hAnsi="Arial" w:cs="Arial"/>
                <w:color w:val="000000"/>
                <w:sz w:val="16"/>
                <w:szCs w:val="16"/>
                <w:lang w:val="tr-TR"/>
              </w:rPr>
              <w:t xml:space="preserve"> (Ülkemizin jeopolitik durumu ve siyasi gücüne katkısı)</w:t>
            </w:r>
          </w:p>
          <w:p w14:paraId="0E476D67" w14:textId="77777777" w:rsidR="0045314B" w:rsidRPr="00D71570" w:rsidRDefault="0045314B" w:rsidP="0045314B">
            <w:pPr>
              <w:widowControl/>
              <w:numPr>
                <w:ilvl w:val="0"/>
                <w:numId w:val="8"/>
              </w:numPr>
              <w:suppressAutoHyphens w:val="0"/>
              <w:spacing w:line="276" w:lineRule="auto"/>
              <w:ind w:left="284" w:hanging="142"/>
              <w:rPr>
                <w:rFonts w:ascii="Arial" w:hAnsi="Arial" w:cs="Arial"/>
                <w:color w:val="000000"/>
                <w:sz w:val="16"/>
                <w:szCs w:val="16"/>
                <w:lang w:val="tr-TR"/>
              </w:rPr>
            </w:pPr>
            <w:r w:rsidRPr="00D71570">
              <w:rPr>
                <w:rFonts w:ascii="Arial" w:hAnsi="Arial" w:cs="Arial"/>
                <w:color w:val="000000"/>
                <w:sz w:val="16"/>
                <w:szCs w:val="16"/>
                <w:lang w:val="tr-TR"/>
              </w:rPr>
              <w:t xml:space="preserve">Enerji güvenliği, </w:t>
            </w:r>
          </w:p>
          <w:p w14:paraId="653CC87B" w14:textId="77777777" w:rsidR="0045314B" w:rsidRPr="00D71570" w:rsidRDefault="0045314B" w:rsidP="0045314B">
            <w:pPr>
              <w:widowControl/>
              <w:numPr>
                <w:ilvl w:val="0"/>
                <w:numId w:val="8"/>
              </w:numPr>
              <w:suppressAutoHyphens w:val="0"/>
              <w:spacing w:line="276" w:lineRule="auto"/>
              <w:ind w:left="284" w:hanging="142"/>
              <w:rPr>
                <w:rFonts w:ascii="Arial" w:hAnsi="Arial" w:cs="Arial"/>
                <w:color w:val="000000"/>
                <w:sz w:val="16"/>
                <w:szCs w:val="16"/>
                <w:lang w:val="tr-TR"/>
              </w:rPr>
            </w:pPr>
            <w:r w:rsidRPr="00D71570">
              <w:rPr>
                <w:rFonts w:ascii="Arial" w:hAnsi="Arial" w:cs="Arial"/>
                <w:color w:val="000000"/>
                <w:sz w:val="16"/>
                <w:szCs w:val="16"/>
                <w:lang w:val="tr-TR"/>
              </w:rPr>
              <w:t xml:space="preserve">Sınır güvenliği, </w:t>
            </w:r>
          </w:p>
          <w:p w14:paraId="67E3FC22" w14:textId="77777777" w:rsidR="00F872D1" w:rsidRPr="00D71570" w:rsidRDefault="0045314B" w:rsidP="0045314B">
            <w:pPr>
              <w:widowControl/>
              <w:numPr>
                <w:ilvl w:val="0"/>
                <w:numId w:val="8"/>
              </w:numPr>
              <w:suppressAutoHyphens w:val="0"/>
              <w:spacing w:line="276" w:lineRule="auto"/>
              <w:ind w:left="284" w:hanging="142"/>
              <w:rPr>
                <w:rFonts w:ascii="Arial" w:hAnsi="Arial" w:cs="Arial"/>
                <w:color w:val="000000"/>
                <w:sz w:val="16"/>
                <w:szCs w:val="16"/>
                <w:lang w:val="tr-TR"/>
              </w:rPr>
            </w:pPr>
            <w:r w:rsidRPr="00D71570">
              <w:rPr>
                <w:rFonts w:ascii="Arial" w:hAnsi="Arial" w:cs="Arial"/>
                <w:color w:val="000000"/>
                <w:sz w:val="16"/>
                <w:szCs w:val="16"/>
                <w:lang w:val="tr-TR"/>
              </w:rPr>
              <w:t>Ekonomik güvenlik</w:t>
            </w:r>
            <w:r w:rsidR="00F872D1" w:rsidRPr="00D71570">
              <w:rPr>
                <w:rFonts w:ascii="Arial" w:hAnsi="Arial" w:cs="Arial"/>
                <w:color w:val="000000"/>
                <w:sz w:val="16"/>
                <w:szCs w:val="16"/>
                <w:lang w:val="tr-TR"/>
              </w:rPr>
              <w:t>,</w:t>
            </w:r>
          </w:p>
          <w:p w14:paraId="304CA24F" w14:textId="77777777" w:rsidR="0045314B" w:rsidRPr="00D71570" w:rsidRDefault="00F872D1" w:rsidP="0045314B">
            <w:pPr>
              <w:widowControl/>
              <w:numPr>
                <w:ilvl w:val="0"/>
                <w:numId w:val="8"/>
              </w:numPr>
              <w:suppressAutoHyphens w:val="0"/>
              <w:spacing w:line="276" w:lineRule="auto"/>
              <w:ind w:left="284" w:hanging="142"/>
              <w:rPr>
                <w:rFonts w:ascii="Arial" w:hAnsi="Arial" w:cs="Arial"/>
                <w:color w:val="000000"/>
                <w:sz w:val="16"/>
                <w:szCs w:val="16"/>
                <w:lang w:val="tr-TR"/>
              </w:rPr>
            </w:pPr>
            <w:r w:rsidRPr="00D71570">
              <w:rPr>
                <w:rFonts w:ascii="Arial" w:hAnsi="Arial" w:cs="Arial"/>
                <w:color w:val="000000"/>
                <w:sz w:val="16"/>
                <w:szCs w:val="16"/>
                <w:lang w:val="tr-TR"/>
              </w:rPr>
              <w:t>Siber Güvenlik</w:t>
            </w:r>
            <w:r w:rsidR="0045314B" w:rsidRPr="00D71570">
              <w:rPr>
                <w:rFonts w:ascii="Arial" w:hAnsi="Arial" w:cs="Arial"/>
                <w:color w:val="000000"/>
                <w:sz w:val="16"/>
                <w:szCs w:val="16"/>
                <w:lang w:val="tr-TR"/>
              </w:rPr>
              <w:t xml:space="preserve"> </w:t>
            </w:r>
            <w:r w:rsidR="0045314B" w:rsidRPr="00D71570">
              <w:rPr>
                <w:rFonts w:ascii="Arial" w:hAnsi="Arial" w:cs="Arial"/>
                <w:color w:val="000000"/>
                <w:sz w:val="16"/>
                <w:szCs w:val="18"/>
                <w:lang w:val="tr-TR"/>
              </w:rPr>
              <w:t>vb.</w:t>
            </w:r>
          </w:p>
        </w:tc>
        <w:tc>
          <w:tcPr>
            <w:tcW w:w="4264" w:type="dxa"/>
            <w:shd w:val="clear" w:color="auto" w:fill="FFFFFF"/>
          </w:tcPr>
          <w:p w14:paraId="06FB7124" w14:textId="77777777" w:rsidR="0045314B" w:rsidRPr="0066482E" w:rsidRDefault="0045314B" w:rsidP="00A26559">
            <w:pPr>
              <w:ind w:left="930"/>
              <w:rPr>
                <w:rFonts w:ascii="Arial" w:hAnsi="Arial" w:cs="Arial"/>
                <w:b/>
                <w:sz w:val="18"/>
                <w:szCs w:val="18"/>
                <w:lang w:val="tr-TR"/>
              </w:rPr>
            </w:pPr>
          </w:p>
        </w:tc>
        <w:tc>
          <w:tcPr>
            <w:tcW w:w="1843" w:type="dxa"/>
            <w:shd w:val="clear" w:color="auto" w:fill="FFFFFF"/>
          </w:tcPr>
          <w:p w14:paraId="77302DA5" w14:textId="77777777" w:rsidR="0045314B" w:rsidRPr="0066482E" w:rsidRDefault="0045314B" w:rsidP="00A26559">
            <w:pPr>
              <w:ind w:left="930"/>
              <w:rPr>
                <w:rFonts w:ascii="Arial" w:hAnsi="Arial" w:cs="Arial"/>
                <w:b/>
                <w:sz w:val="18"/>
                <w:szCs w:val="18"/>
                <w:lang w:val="tr-TR"/>
              </w:rPr>
            </w:pPr>
          </w:p>
        </w:tc>
      </w:tr>
      <w:tr w:rsidR="0088221C" w:rsidRPr="0066482E" w14:paraId="13609835" w14:textId="77777777" w:rsidTr="00936C1A">
        <w:trPr>
          <w:trHeight w:val="1100"/>
        </w:trPr>
        <w:tc>
          <w:tcPr>
            <w:tcW w:w="3674" w:type="dxa"/>
            <w:shd w:val="clear" w:color="auto" w:fill="E7E6E6"/>
            <w:tcMar>
              <w:top w:w="72" w:type="dxa"/>
              <w:left w:w="144" w:type="dxa"/>
              <w:bottom w:w="72" w:type="dxa"/>
              <w:right w:w="144" w:type="dxa"/>
            </w:tcMar>
          </w:tcPr>
          <w:p w14:paraId="47028BB5" w14:textId="77777777" w:rsidR="0088221C" w:rsidRPr="0066482E" w:rsidRDefault="0088221C" w:rsidP="0088221C">
            <w:pPr>
              <w:rPr>
                <w:rFonts w:ascii="Arial" w:hAnsi="Arial" w:cs="Arial"/>
                <w:b/>
                <w:sz w:val="18"/>
                <w:szCs w:val="18"/>
                <w:lang w:val="tr-TR"/>
              </w:rPr>
            </w:pPr>
            <w:r w:rsidRPr="0066482E">
              <w:rPr>
                <w:rFonts w:ascii="Arial" w:hAnsi="Arial" w:cs="Arial"/>
                <w:b/>
                <w:sz w:val="18"/>
                <w:szCs w:val="18"/>
                <w:lang w:val="tr-TR"/>
              </w:rPr>
              <w:t xml:space="preserve">Akademik Etki: </w:t>
            </w:r>
          </w:p>
          <w:p w14:paraId="47B67D03" w14:textId="77777777" w:rsidR="0088221C" w:rsidRPr="0066482E" w:rsidRDefault="0088221C" w:rsidP="0088221C">
            <w:pPr>
              <w:widowControl/>
              <w:numPr>
                <w:ilvl w:val="0"/>
                <w:numId w:val="5"/>
              </w:numPr>
              <w:tabs>
                <w:tab w:val="num" w:pos="284"/>
              </w:tabs>
              <w:suppressAutoHyphens w:val="0"/>
              <w:spacing w:line="276" w:lineRule="auto"/>
              <w:ind w:left="284" w:hanging="142"/>
              <w:rPr>
                <w:rFonts w:ascii="Arial" w:hAnsi="Arial" w:cs="Arial"/>
                <w:sz w:val="16"/>
                <w:szCs w:val="18"/>
                <w:lang w:val="tr-TR"/>
              </w:rPr>
            </w:pPr>
            <w:r w:rsidRPr="0066482E">
              <w:rPr>
                <w:rFonts w:ascii="Arial" w:hAnsi="Arial" w:cs="Arial"/>
                <w:sz w:val="16"/>
                <w:szCs w:val="18"/>
                <w:lang w:val="tr-TR"/>
              </w:rPr>
              <w:t>Yeni Ar-Ge Kararları,</w:t>
            </w:r>
          </w:p>
          <w:p w14:paraId="3EE6C943" w14:textId="77777777" w:rsidR="0088221C" w:rsidRPr="0066482E" w:rsidRDefault="0088221C" w:rsidP="0088221C">
            <w:pPr>
              <w:widowControl/>
              <w:numPr>
                <w:ilvl w:val="0"/>
                <w:numId w:val="5"/>
              </w:numPr>
              <w:tabs>
                <w:tab w:val="num" w:pos="284"/>
              </w:tabs>
              <w:suppressAutoHyphens w:val="0"/>
              <w:spacing w:line="276" w:lineRule="auto"/>
              <w:ind w:left="284" w:hanging="142"/>
              <w:rPr>
                <w:rFonts w:ascii="Arial" w:hAnsi="Arial" w:cs="Arial"/>
                <w:sz w:val="16"/>
                <w:szCs w:val="18"/>
                <w:lang w:val="tr-TR"/>
              </w:rPr>
            </w:pPr>
            <w:r w:rsidRPr="0066482E">
              <w:rPr>
                <w:rFonts w:ascii="Arial" w:hAnsi="Arial" w:cs="Arial"/>
                <w:sz w:val="16"/>
                <w:szCs w:val="18"/>
                <w:lang w:val="tr-TR"/>
              </w:rPr>
              <w:t>Ulusal/Uluslararası Ar-Ge İşbirlikleri,</w:t>
            </w:r>
          </w:p>
          <w:p w14:paraId="36C3DBC5" w14:textId="77777777" w:rsidR="0088221C" w:rsidRPr="0066482E" w:rsidRDefault="0088221C" w:rsidP="0088221C">
            <w:pPr>
              <w:widowControl/>
              <w:numPr>
                <w:ilvl w:val="0"/>
                <w:numId w:val="5"/>
              </w:numPr>
              <w:tabs>
                <w:tab w:val="num" w:pos="284"/>
              </w:tabs>
              <w:suppressAutoHyphens w:val="0"/>
              <w:spacing w:line="276" w:lineRule="auto"/>
              <w:ind w:left="284" w:hanging="142"/>
              <w:rPr>
                <w:rFonts w:ascii="Arial" w:hAnsi="Arial" w:cs="Arial"/>
                <w:sz w:val="16"/>
                <w:szCs w:val="18"/>
                <w:lang w:val="tr-TR"/>
              </w:rPr>
            </w:pPr>
            <w:r w:rsidRPr="0066482E">
              <w:rPr>
                <w:rFonts w:ascii="Arial" w:hAnsi="Arial" w:cs="Arial"/>
                <w:sz w:val="16"/>
                <w:szCs w:val="18"/>
                <w:lang w:val="tr-TR"/>
              </w:rPr>
              <w:t>Araştırmacı Sayısındaki ve Niteliğindeki Değişim,</w:t>
            </w:r>
          </w:p>
          <w:p w14:paraId="12D2D289" w14:textId="77777777" w:rsidR="0088221C" w:rsidRPr="0066482E" w:rsidRDefault="0088221C" w:rsidP="0088221C">
            <w:pPr>
              <w:widowControl/>
              <w:numPr>
                <w:ilvl w:val="0"/>
                <w:numId w:val="5"/>
              </w:numPr>
              <w:tabs>
                <w:tab w:val="num" w:pos="284"/>
              </w:tabs>
              <w:suppressAutoHyphens w:val="0"/>
              <w:spacing w:line="276" w:lineRule="auto"/>
              <w:ind w:left="284" w:hanging="142"/>
              <w:rPr>
                <w:rFonts w:ascii="Arial" w:hAnsi="Arial" w:cs="Arial"/>
                <w:sz w:val="16"/>
                <w:szCs w:val="18"/>
                <w:lang w:val="tr-TR"/>
              </w:rPr>
            </w:pPr>
            <w:r w:rsidRPr="0066482E">
              <w:rPr>
                <w:rFonts w:ascii="Arial" w:hAnsi="Arial" w:cs="Arial"/>
                <w:sz w:val="16"/>
                <w:szCs w:val="18"/>
                <w:lang w:val="tr-TR"/>
              </w:rPr>
              <w:t>Üniversite- Sanayi İşbirliklerine Katkı vb.</w:t>
            </w:r>
            <w:r w:rsidRPr="0066482E">
              <w:rPr>
                <w:rFonts w:ascii="Arial" w:hAnsi="Arial" w:cs="Arial"/>
                <w:b/>
                <w:sz w:val="16"/>
                <w:szCs w:val="18"/>
                <w:lang w:val="tr-TR"/>
              </w:rPr>
              <w:t xml:space="preserve"> </w:t>
            </w:r>
          </w:p>
        </w:tc>
        <w:tc>
          <w:tcPr>
            <w:tcW w:w="4264" w:type="dxa"/>
            <w:shd w:val="clear" w:color="auto" w:fill="FFFFFF"/>
          </w:tcPr>
          <w:p w14:paraId="3CE38D90" w14:textId="7C07077E" w:rsidR="0088221C" w:rsidRPr="009321B5" w:rsidRDefault="009321B5" w:rsidP="0088221C">
            <w:pPr>
              <w:ind w:left="930"/>
              <w:rPr>
                <w:rFonts w:ascii="Arial" w:hAnsi="Arial" w:cs="Arial"/>
                <w:bCs/>
                <w:sz w:val="18"/>
                <w:szCs w:val="18"/>
                <w:lang w:val="tr-TR"/>
              </w:rPr>
            </w:pPr>
            <w:r w:rsidRPr="009321B5">
              <w:rPr>
                <w:rFonts w:ascii="Arial" w:hAnsi="Arial" w:cs="Arial"/>
                <w:bCs/>
                <w:sz w:val="18"/>
                <w:szCs w:val="18"/>
                <w:lang w:val="tr-TR"/>
              </w:rPr>
              <w:t>Hukuk öğrencileri açısından, yargılama sürecini öğrencilik dönemlerinde deneyimleyebilmeleri sağlanacaktır. Üniversiteler, hukuk fakültelerindeki müfredatı gözden geçirerek öğrencilere mahkemelerde yargılama süreçlerine dair simülasyonlar ve eğitim materyalleri sunabilir. Bu sayede, öğrenciler hukuki mevzuatı, yargı pratiğini ve duruşma süreçlerini etkileşimli bir şekilde öğrenme fırsatı bulacaklardır. Mimarlık fakültelerindeki araştırmacı sayısı artırılabilir ve akademik kadro, VR teknolojisiyle ilgili deneyim ve bilgi birikimine sahip uzmanlarla güçlendirilebilir.</w:t>
            </w:r>
          </w:p>
        </w:tc>
        <w:tc>
          <w:tcPr>
            <w:tcW w:w="1843" w:type="dxa"/>
            <w:shd w:val="clear" w:color="auto" w:fill="FFFFFF"/>
          </w:tcPr>
          <w:p w14:paraId="00BAA535" w14:textId="11CCC25B" w:rsidR="00C8799C" w:rsidRPr="00857834" w:rsidRDefault="00857834" w:rsidP="00857834">
            <w:pPr>
              <w:rPr>
                <w:rFonts w:ascii="Arial" w:hAnsi="Arial" w:cs="Arial"/>
                <w:bCs/>
                <w:sz w:val="18"/>
                <w:szCs w:val="18"/>
                <w:lang w:val="tr-TR"/>
              </w:rPr>
            </w:pPr>
            <w:r w:rsidRPr="00857834">
              <w:rPr>
                <w:rFonts w:ascii="Arial" w:hAnsi="Arial" w:cs="Arial"/>
                <w:bCs/>
                <w:sz w:val="18"/>
                <w:szCs w:val="18"/>
                <w:lang w:val="tr-TR"/>
              </w:rPr>
              <w:t>Proje sırasında ve sonrasında</w:t>
            </w:r>
          </w:p>
        </w:tc>
      </w:tr>
    </w:tbl>
    <w:p w14:paraId="7BBBD456" w14:textId="77777777" w:rsidR="0045314B" w:rsidRPr="0066482E" w:rsidRDefault="0045314B" w:rsidP="0045314B">
      <w:pPr>
        <w:ind w:left="930"/>
        <w:rPr>
          <w:rFonts w:ascii="Arial" w:hAnsi="Arial" w:cs="Arial"/>
          <w:b/>
          <w:sz w:val="18"/>
          <w:szCs w:val="18"/>
          <w:lang w:val="tr-TR"/>
        </w:rPr>
      </w:pPr>
    </w:p>
    <w:p w14:paraId="6FCDDD97" w14:textId="77777777" w:rsidR="00B2141F" w:rsidRDefault="00B2141F" w:rsidP="00E25BD3">
      <w:pPr>
        <w:widowControl/>
        <w:suppressAutoHyphens w:val="0"/>
        <w:contextualSpacing/>
        <w:jc w:val="both"/>
        <w:rPr>
          <w:rFonts w:ascii="Arial" w:hAnsi="Arial" w:cs="Arial"/>
          <w:b/>
          <w:bCs/>
          <w:sz w:val="18"/>
          <w:szCs w:val="18"/>
          <w:lang w:val="tr-TR"/>
        </w:rPr>
      </w:pPr>
    </w:p>
    <w:p w14:paraId="47BAD321" w14:textId="77777777" w:rsidR="0045314B" w:rsidRPr="0066482E" w:rsidRDefault="0045314B" w:rsidP="0045314B">
      <w:pPr>
        <w:rPr>
          <w:rFonts w:ascii="Arial" w:hAnsi="Arial" w:cs="Arial"/>
          <w:b/>
          <w:sz w:val="18"/>
          <w:szCs w:val="18"/>
          <w:lang w:val="tr-TR"/>
        </w:rPr>
      </w:pPr>
      <w:r w:rsidRPr="0066482E">
        <w:rPr>
          <w:rFonts w:ascii="Arial" w:hAnsi="Arial" w:cs="Arial"/>
          <w:b/>
          <w:sz w:val="18"/>
          <w:szCs w:val="18"/>
          <w:lang w:val="tr-TR"/>
        </w:rPr>
        <w:t>6.</w:t>
      </w:r>
      <w:r w:rsidR="00CC04C6" w:rsidRPr="0066482E">
        <w:rPr>
          <w:rFonts w:ascii="Arial" w:hAnsi="Arial" w:cs="Arial"/>
          <w:b/>
          <w:sz w:val="18"/>
          <w:szCs w:val="18"/>
          <w:lang w:val="tr-TR"/>
        </w:rPr>
        <w:t>3</w:t>
      </w:r>
      <w:r w:rsidRPr="0066482E">
        <w:rPr>
          <w:rFonts w:ascii="Arial" w:hAnsi="Arial" w:cs="Arial"/>
          <w:b/>
          <w:sz w:val="18"/>
          <w:szCs w:val="18"/>
          <w:lang w:val="tr-TR"/>
        </w:rPr>
        <w:t>.  Proje Çıktılarının Paylaşımı ve Yayılımı</w:t>
      </w:r>
    </w:p>
    <w:p w14:paraId="65427AC5" w14:textId="77777777" w:rsidR="0045314B" w:rsidRPr="0066482E" w:rsidRDefault="0045314B" w:rsidP="0045314B">
      <w:pPr>
        <w:contextualSpacing/>
        <w:jc w:val="both"/>
        <w:rPr>
          <w:rFonts w:ascii="Arial" w:hAnsi="Arial" w:cs="Arial"/>
          <w:b/>
          <w:bCs/>
          <w:sz w:val="18"/>
          <w:szCs w:val="18"/>
          <w:lang w:val="tr-TR"/>
        </w:rPr>
      </w:pPr>
    </w:p>
    <w:p w14:paraId="426CB2FB" w14:textId="77777777" w:rsidR="0045314B" w:rsidRPr="0066482E" w:rsidRDefault="0045314B" w:rsidP="0045314B">
      <w:pPr>
        <w:tabs>
          <w:tab w:val="left" w:pos="284"/>
        </w:tabs>
        <w:contextualSpacing/>
        <w:jc w:val="both"/>
        <w:rPr>
          <w:rFonts w:ascii="Arial" w:hAnsi="Arial" w:cs="Arial"/>
          <w:bCs/>
          <w:sz w:val="16"/>
          <w:szCs w:val="18"/>
          <w:lang w:val="tr-TR"/>
        </w:rPr>
      </w:pPr>
      <w:r w:rsidRPr="0066482E">
        <w:rPr>
          <w:rFonts w:ascii="Arial" w:hAnsi="Arial" w:cs="Arial"/>
          <w:bCs/>
          <w:sz w:val="16"/>
          <w:szCs w:val="18"/>
          <w:lang w:val="tr-TR"/>
        </w:rPr>
        <w:t>Proje faaliyetleri boyunca elde edilecek çıktıların ve ulaşılacak sonuçların ilgili paydaşlar ve olası kullanıcılara ulaştırılması ve yayılmasına yönelik yapılacak olan toplantı, çalıştay, e</w:t>
      </w:r>
      <w:r w:rsidR="00D23FAA" w:rsidRPr="0066482E">
        <w:rPr>
          <w:rFonts w:ascii="Arial" w:hAnsi="Arial" w:cs="Arial"/>
          <w:bCs/>
          <w:sz w:val="16"/>
          <w:szCs w:val="18"/>
          <w:lang w:val="tr-TR"/>
        </w:rPr>
        <w:t>ğitim, web sitesi, medya, fuar ve</w:t>
      </w:r>
      <w:r w:rsidRPr="0066482E">
        <w:rPr>
          <w:rFonts w:ascii="Arial" w:hAnsi="Arial" w:cs="Arial"/>
          <w:bCs/>
          <w:sz w:val="16"/>
          <w:szCs w:val="18"/>
          <w:lang w:val="tr-TR"/>
        </w:rPr>
        <w:t xml:space="preserve"> benzeri etkinlikler aşağıdaki tabloda verilmelidir. </w:t>
      </w:r>
    </w:p>
    <w:p w14:paraId="5F1B11BC" w14:textId="77777777" w:rsidR="0045314B" w:rsidRPr="0066482E" w:rsidRDefault="0045314B" w:rsidP="0045314B">
      <w:pPr>
        <w:tabs>
          <w:tab w:val="left" w:pos="284"/>
        </w:tabs>
        <w:contextualSpacing/>
        <w:jc w:val="both"/>
        <w:rPr>
          <w:rFonts w:ascii="Arial" w:hAnsi="Arial" w:cs="Arial"/>
          <w:bCs/>
          <w:sz w:val="18"/>
          <w:szCs w:val="18"/>
          <w:lang w:val="tr-TR"/>
        </w:rPr>
      </w:pPr>
    </w:p>
    <w:p w14:paraId="2C844F3C" w14:textId="77777777" w:rsidR="00EB29A3" w:rsidRPr="0066482E" w:rsidRDefault="00EB29A3" w:rsidP="0045314B">
      <w:pPr>
        <w:tabs>
          <w:tab w:val="left" w:pos="284"/>
        </w:tabs>
        <w:contextualSpacing/>
        <w:jc w:val="both"/>
        <w:rPr>
          <w:rFonts w:ascii="Arial" w:hAnsi="Arial" w:cs="Arial"/>
          <w:bCs/>
          <w:sz w:val="18"/>
          <w:szCs w:val="18"/>
          <w:lang w:val="tr-TR"/>
        </w:rPr>
      </w:pPr>
    </w:p>
    <w:p w14:paraId="6AE086E3" w14:textId="77777777" w:rsidR="0045314B" w:rsidRPr="0066482E" w:rsidRDefault="0045314B" w:rsidP="0045314B">
      <w:pPr>
        <w:contextualSpacing/>
        <w:jc w:val="center"/>
        <w:rPr>
          <w:rFonts w:ascii="Arial" w:hAnsi="Arial" w:cs="Arial"/>
          <w:b/>
          <w:bCs/>
          <w:sz w:val="16"/>
          <w:szCs w:val="18"/>
          <w:lang w:val="tr-TR"/>
        </w:rPr>
      </w:pPr>
      <w:r w:rsidRPr="0066482E">
        <w:rPr>
          <w:rFonts w:ascii="Arial" w:hAnsi="Arial" w:cs="Arial"/>
          <w:b/>
          <w:bCs/>
          <w:sz w:val="18"/>
          <w:szCs w:val="18"/>
          <w:lang w:val="tr-TR"/>
        </w:rPr>
        <w:t xml:space="preserve">PROJE ÇIKTILARININ PAYLAŞIMI VE YAYILIMI TABLOSU </w:t>
      </w:r>
      <w:r w:rsidRPr="0066482E">
        <w:rPr>
          <w:rFonts w:ascii="Arial" w:hAnsi="Arial" w:cs="Arial"/>
          <w:b/>
          <w:bCs/>
          <w:sz w:val="16"/>
          <w:szCs w:val="18"/>
          <w:lang w:val="tr-TR"/>
        </w:rPr>
        <w:t>(*)</w:t>
      </w:r>
    </w:p>
    <w:p w14:paraId="42A3A75A" w14:textId="77777777" w:rsidR="0045314B" w:rsidRPr="0066482E" w:rsidRDefault="0045314B" w:rsidP="0045314B">
      <w:pPr>
        <w:tabs>
          <w:tab w:val="left" w:pos="284"/>
        </w:tabs>
        <w:contextualSpacing/>
        <w:jc w:val="both"/>
        <w:rPr>
          <w:rFonts w:ascii="Arial" w:hAnsi="Arial" w:cs="Arial"/>
          <w:bCs/>
          <w:sz w:val="18"/>
          <w:szCs w:val="18"/>
          <w:lang w:val="tr-TR"/>
        </w:rPr>
      </w:pP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3212"/>
        <w:gridCol w:w="2874"/>
      </w:tblGrid>
      <w:tr w:rsidR="0045314B" w:rsidRPr="0066482E" w14:paraId="2EDCF096" w14:textId="77777777" w:rsidTr="00A26559">
        <w:trPr>
          <w:trHeight w:val="521"/>
        </w:trPr>
        <w:tc>
          <w:tcPr>
            <w:tcW w:w="1817" w:type="pct"/>
            <w:shd w:val="clear" w:color="auto" w:fill="D9D9D9"/>
            <w:vAlign w:val="center"/>
          </w:tcPr>
          <w:p w14:paraId="1B580F53" w14:textId="77777777" w:rsidR="0045314B" w:rsidRPr="0066482E" w:rsidRDefault="0045314B" w:rsidP="00A26559">
            <w:pPr>
              <w:contextualSpacing/>
              <w:jc w:val="center"/>
              <w:rPr>
                <w:rFonts w:ascii="Arial" w:hAnsi="Arial" w:cs="Arial"/>
                <w:b/>
                <w:bCs/>
                <w:sz w:val="18"/>
                <w:szCs w:val="18"/>
                <w:lang w:val="tr-TR"/>
              </w:rPr>
            </w:pPr>
            <w:r w:rsidRPr="0066482E">
              <w:rPr>
                <w:rFonts w:ascii="Arial" w:hAnsi="Arial" w:cs="Arial"/>
                <w:b/>
                <w:bCs/>
                <w:sz w:val="18"/>
                <w:szCs w:val="18"/>
                <w:lang w:val="tr-TR"/>
              </w:rPr>
              <w:t xml:space="preserve">Etkinlik Türü </w:t>
            </w:r>
            <w:r w:rsidRPr="0066482E">
              <w:rPr>
                <w:rFonts w:ascii="Arial" w:hAnsi="Arial" w:cs="Arial"/>
                <w:sz w:val="18"/>
                <w:szCs w:val="18"/>
                <w:lang w:val="tr-TR"/>
              </w:rPr>
              <w:t>(Toplantı, Çalıştay, Eğitim, Web Sitesi, Medya, Fuar, Proje Pazarı vb.)</w:t>
            </w:r>
          </w:p>
        </w:tc>
        <w:tc>
          <w:tcPr>
            <w:tcW w:w="1680" w:type="pct"/>
            <w:shd w:val="clear" w:color="auto" w:fill="D9D9D9"/>
            <w:vAlign w:val="center"/>
          </w:tcPr>
          <w:p w14:paraId="1C509EA6" w14:textId="77777777" w:rsidR="0045314B" w:rsidRPr="0066482E" w:rsidRDefault="0045314B" w:rsidP="00A26559">
            <w:pPr>
              <w:contextualSpacing/>
              <w:jc w:val="center"/>
              <w:rPr>
                <w:rFonts w:ascii="Arial" w:hAnsi="Arial" w:cs="Arial"/>
                <w:b/>
                <w:bCs/>
                <w:sz w:val="18"/>
                <w:szCs w:val="18"/>
                <w:lang w:val="tr-TR"/>
              </w:rPr>
            </w:pPr>
            <w:r w:rsidRPr="0066482E">
              <w:rPr>
                <w:rFonts w:ascii="Arial" w:hAnsi="Arial" w:cs="Arial"/>
                <w:b/>
                <w:bCs/>
                <w:sz w:val="18"/>
                <w:szCs w:val="18"/>
                <w:lang w:val="tr-TR"/>
              </w:rPr>
              <w:t>Paydaş / Olası Kullanıcılar</w:t>
            </w:r>
          </w:p>
        </w:tc>
        <w:tc>
          <w:tcPr>
            <w:tcW w:w="1503" w:type="pct"/>
            <w:shd w:val="clear" w:color="auto" w:fill="D9D9D9"/>
            <w:vAlign w:val="center"/>
          </w:tcPr>
          <w:p w14:paraId="5BE30252" w14:textId="77777777" w:rsidR="0045314B" w:rsidRPr="0066482E" w:rsidRDefault="0045314B" w:rsidP="00A26559">
            <w:pPr>
              <w:contextualSpacing/>
              <w:jc w:val="center"/>
              <w:rPr>
                <w:rFonts w:ascii="Arial" w:hAnsi="Arial" w:cs="Arial"/>
                <w:b/>
                <w:bCs/>
                <w:sz w:val="18"/>
                <w:szCs w:val="18"/>
                <w:lang w:val="tr-TR"/>
              </w:rPr>
            </w:pPr>
            <w:r w:rsidRPr="0066482E">
              <w:rPr>
                <w:rFonts w:ascii="Arial" w:hAnsi="Arial" w:cs="Arial"/>
                <w:b/>
                <w:bCs/>
                <w:sz w:val="18"/>
                <w:szCs w:val="18"/>
                <w:lang w:val="tr-TR"/>
              </w:rPr>
              <w:t>Etkinliğin Zamanı ve Süresi</w:t>
            </w:r>
          </w:p>
        </w:tc>
      </w:tr>
      <w:tr w:rsidR="0045314B" w:rsidRPr="0066482E" w14:paraId="696B9E3C" w14:textId="77777777" w:rsidTr="00A26559">
        <w:trPr>
          <w:trHeight w:val="547"/>
        </w:trPr>
        <w:tc>
          <w:tcPr>
            <w:tcW w:w="1817" w:type="pct"/>
            <w:vAlign w:val="center"/>
          </w:tcPr>
          <w:p w14:paraId="6D067A70" w14:textId="7D37CE06" w:rsidR="0045314B" w:rsidRPr="00F903D9" w:rsidRDefault="00A921FE" w:rsidP="00A26559">
            <w:pPr>
              <w:contextualSpacing/>
              <w:rPr>
                <w:rFonts w:ascii="Arial" w:hAnsi="Arial" w:cs="Arial"/>
                <w:bCs/>
                <w:sz w:val="18"/>
                <w:szCs w:val="18"/>
                <w:lang w:val="tr-TR"/>
              </w:rPr>
            </w:pPr>
            <w:r w:rsidRPr="00F903D9">
              <w:rPr>
                <w:rFonts w:ascii="Arial" w:hAnsi="Arial" w:cs="Arial"/>
                <w:bCs/>
                <w:sz w:val="18"/>
                <w:szCs w:val="18"/>
                <w:lang w:val="tr-TR"/>
              </w:rPr>
              <w:t>Sunum</w:t>
            </w:r>
            <w:r w:rsidR="003D357E" w:rsidRPr="00F903D9">
              <w:rPr>
                <w:rFonts w:ascii="Arial" w:hAnsi="Arial" w:cs="Arial"/>
                <w:bCs/>
                <w:sz w:val="18"/>
                <w:szCs w:val="18"/>
                <w:lang w:val="tr-TR"/>
              </w:rPr>
              <w:t>/Çalıştay</w:t>
            </w:r>
          </w:p>
        </w:tc>
        <w:tc>
          <w:tcPr>
            <w:tcW w:w="1680" w:type="pct"/>
            <w:vAlign w:val="center"/>
          </w:tcPr>
          <w:p w14:paraId="2C9413A0" w14:textId="0F184032" w:rsidR="0045314B" w:rsidRPr="00F903D9" w:rsidRDefault="00B07A82" w:rsidP="00A26559">
            <w:pPr>
              <w:contextualSpacing/>
              <w:rPr>
                <w:rFonts w:ascii="Arial" w:hAnsi="Arial" w:cs="Arial"/>
                <w:sz w:val="18"/>
                <w:szCs w:val="18"/>
                <w:lang w:val="tr-TR"/>
              </w:rPr>
            </w:pPr>
            <w:r w:rsidRPr="00F903D9">
              <w:rPr>
                <w:rFonts w:ascii="Arial" w:hAnsi="Arial" w:cs="Arial"/>
                <w:sz w:val="18"/>
                <w:szCs w:val="18"/>
                <w:lang w:val="tr-TR"/>
              </w:rPr>
              <w:t>Akademi ve politika geliştiriciler</w:t>
            </w:r>
          </w:p>
        </w:tc>
        <w:tc>
          <w:tcPr>
            <w:tcW w:w="1503" w:type="pct"/>
            <w:vAlign w:val="center"/>
          </w:tcPr>
          <w:p w14:paraId="47C19B32" w14:textId="12339AD7" w:rsidR="0045314B" w:rsidRPr="00F903D9" w:rsidRDefault="00A921FE" w:rsidP="00A26559">
            <w:pPr>
              <w:contextualSpacing/>
              <w:rPr>
                <w:rFonts w:ascii="Arial" w:hAnsi="Arial" w:cs="Arial"/>
                <w:sz w:val="18"/>
                <w:szCs w:val="18"/>
                <w:lang w:val="tr-TR"/>
              </w:rPr>
            </w:pPr>
            <w:r w:rsidRPr="00F903D9">
              <w:rPr>
                <w:rFonts w:ascii="Arial" w:hAnsi="Arial" w:cs="Arial"/>
                <w:sz w:val="18"/>
                <w:szCs w:val="18"/>
                <w:lang w:val="tr-TR"/>
              </w:rPr>
              <w:t xml:space="preserve">Proje </w:t>
            </w:r>
            <w:r w:rsidR="00F86D3C">
              <w:rPr>
                <w:rFonts w:ascii="Arial" w:hAnsi="Arial" w:cs="Arial"/>
                <w:sz w:val="18"/>
                <w:szCs w:val="18"/>
                <w:lang w:val="tr-TR"/>
              </w:rPr>
              <w:t>sonrasında</w:t>
            </w:r>
          </w:p>
        </w:tc>
      </w:tr>
      <w:tr w:rsidR="0045314B" w:rsidRPr="0066482E" w14:paraId="72869F57" w14:textId="77777777" w:rsidTr="00A26559">
        <w:trPr>
          <w:trHeight w:val="547"/>
        </w:trPr>
        <w:tc>
          <w:tcPr>
            <w:tcW w:w="1817" w:type="pct"/>
            <w:vAlign w:val="center"/>
          </w:tcPr>
          <w:p w14:paraId="60A2522A" w14:textId="355D3586" w:rsidR="0045314B" w:rsidRPr="00F903D9" w:rsidRDefault="000202B9" w:rsidP="00A26559">
            <w:pPr>
              <w:contextualSpacing/>
              <w:rPr>
                <w:rFonts w:ascii="Arial" w:hAnsi="Arial" w:cs="Arial"/>
                <w:bCs/>
                <w:sz w:val="18"/>
                <w:szCs w:val="18"/>
                <w:lang w:val="tr-TR"/>
              </w:rPr>
            </w:pPr>
            <w:r w:rsidRPr="00F903D9">
              <w:rPr>
                <w:rFonts w:ascii="Arial" w:hAnsi="Arial" w:cs="Arial"/>
                <w:bCs/>
                <w:sz w:val="18"/>
                <w:szCs w:val="18"/>
                <w:lang w:val="tr-TR"/>
              </w:rPr>
              <w:t>Web Sitesi</w:t>
            </w:r>
          </w:p>
        </w:tc>
        <w:tc>
          <w:tcPr>
            <w:tcW w:w="1680" w:type="pct"/>
            <w:vAlign w:val="center"/>
          </w:tcPr>
          <w:p w14:paraId="4E370473" w14:textId="7F505A6F" w:rsidR="0045314B" w:rsidRPr="00F903D9" w:rsidRDefault="00B07A82" w:rsidP="00A26559">
            <w:pPr>
              <w:contextualSpacing/>
              <w:rPr>
                <w:rFonts w:ascii="Arial" w:hAnsi="Arial" w:cs="Arial"/>
                <w:sz w:val="18"/>
                <w:szCs w:val="18"/>
                <w:lang w:val="tr-TR"/>
              </w:rPr>
            </w:pPr>
            <w:r w:rsidRPr="00F903D9">
              <w:rPr>
                <w:rFonts w:ascii="Arial" w:hAnsi="Arial" w:cs="Arial"/>
                <w:sz w:val="18"/>
                <w:szCs w:val="18"/>
                <w:lang w:val="tr-TR"/>
              </w:rPr>
              <w:t>Akademi ve politika geliştiriciler ve kamuoyu</w:t>
            </w:r>
          </w:p>
        </w:tc>
        <w:tc>
          <w:tcPr>
            <w:tcW w:w="1503" w:type="pct"/>
            <w:vAlign w:val="center"/>
          </w:tcPr>
          <w:p w14:paraId="2FB29EE6" w14:textId="7AED1A0C" w:rsidR="0045314B" w:rsidRPr="00F903D9" w:rsidRDefault="000202B9" w:rsidP="00A26559">
            <w:pPr>
              <w:contextualSpacing/>
              <w:rPr>
                <w:rFonts w:ascii="Arial" w:hAnsi="Arial" w:cs="Arial"/>
                <w:sz w:val="18"/>
                <w:szCs w:val="18"/>
                <w:lang w:val="tr-TR"/>
              </w:rPr>
            </w:pPr>
            <w:r w:rsidRPr="00F903D9">
              <w:rPr>
                <w:rFonts w:ascii="Arial" w:hAnsi="Arial" w:cs="Arial"/>
                <w:sz w:val="18"/>
                <w:szCs w:val="18"/>
                <w:lang w:val="tr-TR"/>
              </w:rPr>
              <w:t xml:space="preserve">Proje </w:t>
            </w:r>
            <w:r w:rsidR="00F86D3C">
              <w:rPr>
                <w:rFonts w:ascii="Arial" w:hAnsi="Arial" w:cs="Arial"/>
                <w:sz w:val="18"/>
                <w:szCs w:val="18"/>
                <w:lang w:val="tr-TR"/>
              </w:rPr>
              <w:t xml:space="preserve">sırasında ve </w:t>
            </w:r>
            <w:r w:rsidR="00AC353A">
              <w:rPr>
                <w:rFonts w:ascii="Arial" w:hAnsi="Arial" w:cs="Arial"/>
                <w:sz w:val="18"/>
                <w:szCs w:val="18"/>
                <w:lang w:val="tr-TR"/>
              </w:rPr>
              <w:t>sonrasında</w:t>
            </w:r>
          </w:p>
        </w:tc>
      </w:tr>
      <w:tr w:rsidR="0045314B" w:rsidRPr="0066482E" w14:paraId="09D2079A" w14:textId="77777777" w:rsidTr="00A26559">
        <w:trPr>
          <w:trHeight w:val="547"/>
        </w:trPr>
        <w:tc>
          <w:tcPr>
            <w:tcW w:w="1817" w:type="pct"/>
            <w:vAlign w:val="center"/>
          </w:tcPr>
          <w:p w14:paraId="319BB8E1" w14:textId="5E0D68C1" w:rsidR="0045314B" w:rsidRPr="00F903D9" w:rsidRDefault="00F12020" w:rsidP="00A26559">
            <w:pPr>
              <w:contextualSpacing/>
              <w:rPr>
                <w:rFonts w:ascii="Arial" w:hAnsi="Arial" w:cs="Arial"/>
                <w:bCs/>
                <w:sz w:val="18"/>
                <w:szCs w:val="18"/>
                <w:lang w:val="tr-TR"/>
              </w:rPr>
            </w:pPr>
            <w:r w:rsidRPr="00F903D9">
              <w:rPr>
                <w:rFonts w:ascii="Arial" w:hAnsi="Arial" w:cs="Arial"/>
                <w:bCs/>
                <w:sz w:val="18"/>
                <w:szCs w:val="18"/>
                <w:lang w:val="tr-TR"/>
              </w:rPr>
              <w:t>Uluslararası konferanslara bildiri sunulması</w:t>
            </w:r>
          </w:p>
        </w:tc>
        <w:tc>
          <w:tcPr>
            <w:tcW w:w="1680" w:type="pct"/>
            <w:vAlign w:val="center"/>
          </w:tcPr>
          <w:p w14:paraId="3E105559" w14:textId="48AA4923" w:rsidR="0045314B" w:rsidRPr="00F903D9" w:rsidRDefault="00B07A82" w:rsidP="00A26559">
            <w:pPr>
              <w:contextualSpacing/>
              <w:rPr>
                <w:rFonts w:ascii="Arial" w:hAnsi="Arial" w:cs="Arial"/>
                <w:sz w:val="18"/>
                <w:szCs w:val="18"/>
                <w:lang w:val="tr-TR"/>
              </w:rPr>
            </w:pPr>
            <w:r w:rsidRPr="00F903D9">
              <w:rPr>
                <w:rFonts w:ascii="Arial" w:hAnsi="Arial" w:cs="Arial"/>
                <w:sz w:val="18"/>
                <w:szCs w:val="18"/>
                <w:lang w:val="tr-TR"/>
              </w:rPr>
              <w:t>Akademi ve politika geliştiriciler</w:t>
            </w:r>
          </w:p>
        </w:tc>
        <w:tc>
          <w:tcPr>
            <w:tcW w:w="1503" w:type="pct"/>
            <w:vAlign w:val="center"/>
          </w:tcPr>
          <w:p w14:paraId="13A7075C" w14:textId="23CBA69A" w:rsidR="0045314B" w:rsidRPr="00F903D9" w:rsidRDefault="00F12020" w:rsidP="00A26559">
            <w:pPr>
              <w:contextualSpacing/>
              <w:rPr>
                <w:rFonts w:ascii="Arial" w:hAnsi="Arial" w:cs="Arial"/>
                <w:sz w:val="18"/>
                <w:szCs w:val="18"/>
                <w:lang w:val="tr-TR"/>
              </w:rPr>
            </w:pPr>
            <w:r w:rsidRPr="00F903D9">
              <w:rPr>
                <w:rFonts w:ascii="Arial" w:hAnsi="Arial" w:cs="Arial"/>
                <w:sz w:val="18"/>
                <w:szCs w:val="18"/>
                <w:lang w:val="tr-TR"/>
              </w:rPr>
              <w:t xml:space="preserve">Proje </w:t>
            </w:r>
            <w:r w:rsidR="003D6357">
              <w:rPr>
                <w:rFonts w:ascii="Arial" w:hAnsi="Arial" w:cs="Arial"/>
                <w:sz w:val="18"/>
                <w:szCs w:val="18"/>
                <w:lang w:val="tr-TR"/>
              </w:rPr>
              <w:t>sonrasında</w:t>
            </w:r>
          </w:p>
        </w:tc>
      </w:tr>
    </w:tbl>
    <w:p w14:paraId="597A54BE" w14:textId="77777777" w:rsidR="0045314B" w:rsidRPr="0066482E" w:rsidRDefault="0045314B" w:rsidP="0045314B">
      <w:pPr>
        <w:rPr>
          <w:rFonts w:ascii="Arial" w:hAnsi="Arial" w:cs="Arial"/>
          <w:sz w:val="18"/>
          <w:szCs w:val="18"/>
          <w:lang w:val="tr-TR"/>
        </w:rPr>
      </w:pPr>
      <w:r w:rsidRPr="0066482E">
        <w:rPr>
          <w:rFonts w:ascii="Arial" w:hAnsi="Arial" w:cs="Arial"/>
          <w:b/>
          <w:bCs/>
          <w:sz w:val="16"/>
          <w:szCs w:val="16"/>
          <w:lang w:val="tr-TR"/>
        </w:rPr>
        <w:t xml:space="preserve">(*) </w:t>
      </w:r>
      <w:r w:rsidRPr="0066482E">
        <w:rPr>
          <w:rFonts w:ascii="Arial" w:hAnsi="Arial" w:cs="Arial"/>
          <w:sz w:val="16"/>
          <w:szCs w:val="16"/>
          <w:lang w:val="tr-TR"/>
        </w:rPr>
        <w:t>Tablodaki satırlar gerektiği kadar genişletilebilir ve çoğaltılabilir</w:t>
      </w:r>
      <w:r w:rsidRPr="0066482E">
        <w:rPr>
          <w:rFonts w:ascii="Arial" w:hAnsi="Arial" w:cs="Arial"/>
          <w:sz w:val="18"/>
          <w:szCs w:val="18"/>
          <w:lang w:val="tr-TR"/>
        </w:rPr>
        <w:t>.</w:t>
      </w:r>
    </w:p>
    <w:p w14:paraId="4511E6E6" w14:textId="77777777" w:rsidR="0045314B" w:rsidRDefault="0045314B" w:rsidP="00A76E08">
      <w:pPr>
        <w:widowControl/>
        <w:suppressAutoHyphens w:val="0"/>
        <w:contextualSpacing/>
        <w:jc w:val="both"/>
        <w:rPr>
          <w:rFonts w:ascii="Arial" w:hAnsi="Arial" w:cs="Arial"/>
          <w:sz w:val="18"/>
          <w:szCs w:val="18"/>
          <w:lang w:val="tr-TR"/>
        </w:rPr>
      </w:pPr>
    </w:p>
    <w:p w14:paraId="1BB06D11" w14:textId="77777777" w:rsidR="008F1723" w:rsidRDefault="008F1723" w:rsidP="00A76E08">
      <w:pPr>
        <w:widowControl/>
        <w:suppressAutoHyphens w:val="0"/>
        <w:contextualSpacing/>
        <w:jc w:val="both"/>
        <w:rPr>
          <w:rFonts w:ascii="Arial" w:hAnsi="Arial" w:cs="Arial"/>
          <w:sz w:val="18"/>
          <w:szCs w:val="18"/>
          <w:lang w:val="tr-TR"/>
        </w:rPr>
      </w:pPr>
    </w:p>
    <w:p w14:paraId="05E85ABF" w14:textId="77777777" w:rsidR="008F1723" w:rsidRDefault="008F1723" w:rsidP="00A76E08">
      <w:pPr>
        <w:widowControl/>
        <w:suppressAutoHyphens w:val="0"/>
        <w:contextualSpacing/>
        <w:jc w:val="both"/>
        <w:rPr>
          <w:rFonts w:ascii="Arial" w:hAnsi="Arial" w:cs="Arial"/>
          <w:sz w:val="18"/>
          <w:szCs w:val="18"/>
          <w:lang w:val="tr-TR"/>
        </w:rPr>
      </w:pPr>
    </w:p>
    <w:p w14:paraId="6F8540B9" w14:textId="77777777" w:rsidR="008F1723" w:rsidRDefault="008F1723" w:rsidP="00A76E08">
      <w:pPr>
        <w:widowControl/>
        <w:suppressAutoHyphens w:val="0"/>
        <w:contextualSpacing/>
        <w:jc w:val="both"/>
        <w:rPr>
          <w:rFonts w:ascii="Arial" w:hAnsi="Arial" w:cs="Arial"/>
          <w:sz w:val="18"/>
          <w:szCs w:val="18"/>
          <w:lang w:val="tr-TR"/>
        </w:rPr>
      </w:pPr>
    </w:p>
    <w:p w14:paraId="303AD123" w14:textId="77777777" w:rsidR="008F1723" w:rsidRDefault="008F1723" w:rsidP="00A76E08">
      <w:pPr>
        <w:widowControl/>
        <w:suppressAutoHyphens w:val="0"/>
        <w:contextualSpacing/>
        <w:jc w:val="both"/>
        <w:rPr>
          <w:rFonts w:ascii="Arial" w:hAnsi="Arial" w:cs="Arial"/>
          <w:sz w:val="18"/>
          <w:szCs w:val="18"/>
          <w:lang w:val="tr-TR"/>
        </w:rPr>
      </w:pPr>
    </w:p>
    <w:p w14:paraId="58081E0B" w14:textId="77777777" w:rsidR="008F1723" w:rsidRDefault="008F1723" w:rsidP="00A76E08">
      <w:pPr>
        <w:widowControl/>
        <w:suppressAutoHyphens w:val="0"/>
        <w:contextualSpacing/>
        <w:jc w:val="both"/>
        <w:rPr>
          <w:rFonts w:ascii="Arial" w:hAnsi="Arial" w:cs="Arial"/>
          <w:sz w:val="18"/>
          <w:szCs w:val="18"/>
          <w:lang w:val="tr-TR"/>
        </w:rPr>
      </w:pPr>
    </w:p>
    <w:p w14:paraId="1740585A" w14:textId="77777777" w:rsidR="008F1723" w:rsidRDefault="008F1723" w:rsidP="00A76E08">
      <w:pPr>
        <w:widowControl/>
        <w:suppressAutoHyphens w:val="0"/>
        <w:contextualSpacing/>
        <w:jc w:val="both"/>
        <w:rPr>
          <w:rFonts w:ascii="Arial" w:hAnsi="Arial" w:cs="Arial"/>
          <w:sz w:val="18"/>
          <w:szCs w:val="18"/>
          <w:lang w:val="tr-TR"/>
        </w:rPr>
      </w:pPr>
    </w:p>
    <w:p w14:paraId="451964C8" w14:textId="77777777" w:rsidR="008F1723" w:rsidRDefault="008F1723" w:rsidP="00A76E08">
      <w:pPr>
        <w:widowControl/>
        <w:suppressAutoHyphens w:val="0"/>
        <w:contextualSpacing/>
        <w:jc w:val="both"/>
        <w:rPr>
          <w:rFonts w:ascii="Arial" w:hAnsi="Arial" w:cs="Arial"/>
          <w:sz w:val="18"/>
          <w:szCs w:val="18"/>
          <w:lang w:val="tr-TR"/>
        </w:rPr>
      </w:pPr>
    </w:p>
    <w:p w14:paraId="6EF71AD1" w14:textId="77777777" w:rsidR="008F1723" w:rsidRDefault="008F1723" w:rsidP="00A76E08">
      <w:pPr>
        <w:widowControl/>
        <w:suppressAutoHyphens w:val="0"/>
        <w:contextualSpacing/>
        <w:jc w:val="both"/>
        <w:rPr>
          <w:rFonts w:ascii="Arial" w:hAnsi="Arial" w:cs="Arial"/>
          <w:sz w:val="18"/>
          <w:szCs w:val="18"/>
          <w:lang w:val="tr-TR"/>
        </w:rPr>
      </w:pPr>
    </w:p>
    <w:p w14:paraId="014B0639" w14:textId="77777777" w:rsidR="008F1723" w:rsidRDefault="008F1723" w:rsidP="00A76E08">
      <w:pPr>
        <w:widowControl/>
        <w:suppressAutoHyphens w:val="0"/>
        <w:contextualSpacing/>
        <w:jc w:val="both"/>
        <w:rPr>
          <w:rFonts w:ascii="Arial" w:hAnsi="Arial" w:cs="Arial"/>
          <w:sz w:val="18"/>
          <w:szCs w:val="18"/>
          <w:lang w:val="tr-TR"/>
        </w:rPr>
      </w:pPr>
    </w:p>
    <w:p w14:paraId="7B7D2B6C" w14:textId="77777777" w:rsidR="008F1723" w:rsidRDefault="008F1723" w:rsidP="00A76E08">
      <w:pPr>
        <w:widowControl/>
        <w:suppressAutoHyphens w:val="0"/>
        <w:contextualSpacing/>
        <w:jc w:val="both"/>
        <w:rPr>
          <w:rFonts w:ascii="Arial" w:hAnsi="Arial" w:cs="Arial"/>
          <w:sz w:val="18"/>
          <w:szCs w:val="18"/>
          <w:lang w:val="tr-TR"/>
        </w:rPr>
      </w:pPr>
    </w:p>
    <w:p w14:paraId="3DFF21B1" w14:textId="77777777" w:rsidR="008F1723" w:rsidRDefault="008F1723" w:rsidP="00A76E08">
      <w:pPr>
        <w:widowControl/>
        <w:suppressAutoHyphens w:val="0"/>
        <w:contextualSpacing/>
        <w:jc w:val="both"/>
        <w:rPr>
          <w:rFonts w:ascii="Arial" w:hAnsi="Arial" w:cs="Arial"/>
          <w:sz w:val="18"/>
          <w:szCs w:val="18"/>
          <w:lang w:val="tr-TR"/>
        </w:rPr>
      </w:pPr>
    </w:p>
    <w:p w14:paraId="77DDE4CA" w14:textId="77777777" w:rsidR="008F1723" w:rsidRDefault="008F1723" w:rsidP="00A76E08">
      <w:pPr>
        <w:widowControl/>
        <w:suppressAutoHyphens w:val="0"/>
        <w:contextualSpacing/>
        <w:jc w:val="both"/>
        <w:rPr>
          <w:rFonts w:ascii="Arial" w:hAnsi="Arial" w:cs="Arial"/>
          <w:sz w:val="18"/>
          <w:szCs w:val="18"/>
          <w:lang w:val="tr-TR"/>
        </w:rPr>
      </w:pPr>
    </w:p>
    <w:p w14:paraId="71ADD557" w14:textId="77777777" w:rsidR="008F1723" w:rsidRDefault="008F1723" w:rsidP="00A76E08">
      <w:pPr>
        <w:widowControl/>
        <w:suppressAutoHyphens w:val="0"/>
        <w:contextualSpacing/>
        <w:jc w:val="both"/>
        <w:rPr>
          <w:rFonts w:ascii="Arial" w:hAnsi="Arial" w:cs="Arial"/>
          <w:sz w:val="18"/>
          <w:szCs w:val="18"/>
          <w:lang w:val="tr-TR"/>
        </w:rPr>
      </w:pPr>
    </w:p>
    <w:p w14:paraId="4F9B2839" w14:textId="77777777" w:rsidR="008F1723" w:rsidRPr="0066482E" w:rsidRDefault="008F1723" w:rsidP="00A76E08">
      <w:pPr>
        <w:widowControl/>
        <w:suppressAutoHyphens w:val="0"/>
        <w:contextualSpacing/>
        <w:jc w:val="both"/>
        <w:rPr>
          <w:rFonts w:ascii="Arial" w:hAnsi="Arial" w:cs="Arial"/>
          <w:sz w:val="18"/>
          <w:szCs w:val="18"/>
          <w:lang w:val="tr-TR"/>
        </w:rPr>
      </w:pPr>
    </w:p>
    <w:p w14:paraId="5AD3D248" w14:textId="77777777" w:rsidR="00EB29A3" w:rsidRPr="0066482E" w:rsidRDefault="00EB29A3" w:rsidP="00A76E08">
      <w:pPr>
        <w:pStyle w:val="WW-NormalWeb1"/>
        <w:spacing w:before="0" w:after="0"/>
        <w:ind w:left="1440" w:hanging="1440"/>
        <w:contextualSpacing/>
        <w:jc w:val="both"/>
        <w:rPr>
          <w:rFonts w:ascii="Arial" w:hAnsi="Arial" w:cs="Arial"/>
          <w:b/>
          <w:bCs/>
          <w:sz w:val="18"/>
          <w:szCs w:val="18"/>
        </w:rPr>
      </w:pPr>
    </w:p>
    <w:p w14:paraId="0B36EE00" w14:textId="77777777" w:rsidR="00B2141F" w:rsidRPr="0066482E" w:rsidRDefault="00B2141F" w:rsidP="00A76E08">
      <w:pPr>
        <w:pStyle w:val="WW-NormalWeb1"/>
        <w:spacing w:before="0" w:after="0"/>
        <w:ind w:left="1440" w:hanging="1440"/>
        <w:contextualSpacing/>
        <w:jc w:val="both"/>
        <w:rPr>
          <w:rFonts w:ascii="Arial" w:hAnsi="Arial" w:cs="Arial"/>
          <w:b/>
          <w:bCs/>
          <w:sz w:val="18"/>
          <w:szCs w:val="18"/>
        </w:rPr>
      </w:pPr>
      <w:r w:rsidRPr="0066482E">
        <w:rPr>
          <w:rFonts w:ascii="Arial" w:hAnsi="Arial" w:cs="Arial"/>
          <w:b/>
          <w:bCs/>
          <w:sz w:val="18"/>
          <w:szCs w:val="18"/>
        </w:rPr>
        <w:lastRenderedPageBreak/>
        <w:t>BELİRTMEK İSTEDİĞİNİZ DİĞER KONULAR</w:t>
      </w:r>
    </w:p>
    <w:p w14:paraId="5555214F" w14:textId="77777777" w:rsidR="00EB29A3" w:rsidRPr="0066482E" w:rsidRDefault="00EB29A3" w:rsidP="00A76E08">
      <w:pPr>
        <w:pStyle w:val="WW-NormalWeb1"/>
        <w:spacing w:before="0" w:after="0"/>
        <w:ind w:left="1440" w:hanging="1440"/>
        <w:contextualSpacing/>
        <w:jc w:val="both"/>
        <w:rPr>
          <w:rFonts w:ascii="Arial" w:hAnsi="Arial" w:cs="Arial"/>
          <w:b/>
          <w:bCs/>
          <w:sz w:val="18"/>
          <w:szCs w:val="18"/>
        </w:rPr>
      </w:pPr>
    </w:p>
    <w:p w14:paraId="3DEBAD17" w14:textId="77777777" w:rsidR="00B2141F" w:rsidRPr="0066482E" w:rsidRDefault="00B2141F" w:rsidP="00A76E08">
      <w:pPr>
        <w:pStyle w:val="WW-NormalWeb1"/>
        <w:spacing w:before="0" w:after="0"/>
        <w:ind w:left="360" w:hanging="360"/>
        <w:contextualSpacing/>
        <w:jc w:val="both"/>
        <w:rPr>
          <w:rFonts w:ascii="Arial" w:hAnsi="Arial" w:cs="Arial"/>
          <w:sz w:val="16"/>
          <w:szCs w:val="16"/>
          <w:lang w:eastAsia="tr-TR"/>
        </w:rPr>
      </w:pPr>
      <w:r w:rsidRPr="0066482E">
        <w:rPr>
          <w:rFonts w:ascii="Arial" w:hAnsi="Arial" w:cs="Arial"/>
          <w:sz w:val="16"/>
          <w:szCs w:val="16"/>
          <w:lang w:eastAsia="tr-TR"/>
        </w:rPr>
        <w:t xml:space="preserve">Sadece proje önerisinin değerlendirilmesine katkı sağlayabilecek bilgi/veri (grafik, tablo, vb.) eklenebilir. </w:t>
      </w:r>
    </w:p>
    <w:p w14:paraId="155C1995" w14:textId="0F435273" w:rsidR="00EB29A3" w:rsidRPr="0023562C" w:rsidRDefault="00EB29A3" w:rsidP="00A76E08">
      <w:pPr>
        <w:pStyle w:val="WW-NormalWeb1"/>
        <w:spacing w:before="0" w:after="0"/>
        <w:ind w:left="360" w:hanging="360"/>
        <w:contextualSpacing/>
        <w:jc w:val="both"/>
        <w:rPr>
          <w:rFonts w:ascii="Arial" w:hAnsi="Arial" w:cs="Arial"/>
          <w:sz w:val="16"/>
          <w:szCs w:val="16"/>
          <w:lang w:eastAsia="tr-TR"/>
        </w:rPr>
      </w:pPr>
    </w:p>
    <w:tbl>
      <w:tblPr>
        <w:tblW w:w="9781" w:type="dxa"/>
        <w:tblInd w:w="108" w:type="dxa"/>
        <w:tblLayout w:type="fixed"/>
        <w:tblLook w:val="0000" w:firstRow="0" w:lastRow="0" w:firstColumn="0" w:lastColumn="0" w:noHBand="0" w:noVBand="0"/>
      </w:tblPr>
      <w:tblGrid>
        <w:gridCol w:w="9781"/>
      </w:tblGrid>
      <w:tr w:rsidR="0023562C" w:rsidRPr="0023562C" w14:paraId="730C99CB" w14:textId="77777777" w:rsidTr="008F1723">
        <w:trPr>
          <w:trHeight w:val="592"/>
        </w:trPr>
        <w:tc>
          <w:tcPr>
            <w:tcW w:w="9781" w:type="dxa"/>
            <w:tcBorders>
              <w:top w:val="single" w:sz="4" w:space="0" w:color="000000"/>
              <w:left w:val="single" w:sz="4" w:space="0" w:color="000000"/>
              <w:bottom w:val="single" w:sz="4" w:space="0" w:color="000000"/>
              <w:right w:val="single" w:sz="4" w:space="0" w:color="000000"/>
            </w:tcBorders>
            <w:vAlign w:val="center"/>
          </w:tcPr>
          <w:p w14:paraId="094E34E3" w14:textId="77777777" w:rsidR="0088638F" w:rsidRPr="0023562C" w:rsidRDefault="0088638F" w:rsidP="008F1723">
            <w:pPr>
              <w:pStyle w:val="WW-NormalWeb1"/>
              <w:spacing w:before="0" w:after="0"/>
              <w:contextualSpacing/>
              <w:rPr>
                <w:rFonts w:ascii="Arial" w:hAnsi="Arial" w:cs="Arial"/>
                <w:sz w:val="18"/>
                <w:szCs w:val="18"/>
              </w:rPr>
            </w:pPr>
          </w:p>
          <w:p w14:paraId="184F8E15" w14:textId="2B2FA7F8" w:rsidR="0088638F" w:rsidRPr="0023562C" w:rsidRDefault="00A921FE" w:rsidP="001A5272">
            <w:pPr>
              <w:pStyle w:val="WW-NormalWeb1"/>
              <w:spacing w:before="0" w:after="0"/>
              <w:contextualSpacing/>
              <w:jc w:val="both"/>
              <w:rPr>
                <w:rFonts w:ascii="Arial" w:hAnsi="Arial" w:cs="Arial"/>
                <w:sz w:val="18"/>
                <w:szCs w:val="18"/>
              </w:rPr>
            </w:pPr>
            <w:r w:rsidRPr="0023562C">
              <w:rPr>
                <w:rFonts w:ascii="Arial" w:hAnsi="Arial" w:cs="Arial"/>
                <w:sz w:val="18"/>
                <w:szCs w:val="18"/>
              </w:rPr>
              <w:t xml:space="preserve">VR teknolojisi kullanılarak uygulanan hukuk eğitiminin öğrenciler tarafından olumlu bulunması ve eğitime pozitif katkı sunmasının tespit edilmesi durumunda Türkiye genelindeki hukuk fakültelerine sunulacak bir cep telefonu uygulamasının üretilmesi planlanmaktadır. Bu </w:t>
            </w:r>
            <w:r w:rsidR="00AC353A" w:rsidRPr="0023562C">
              <w:rPr>
                <w:rFonts w:ascii="Arial" w:hAnsi="Arial" w:cs="Arial"/>
                <w:sz w:val="18"/>
                <w:szCs w:val="18"/>
              </w:rPr>
              <w:t>doğrultuda</w:t>
            </w:r>
            <w:r w:rsidRPr="0023562C">
              <w:rPr>
                <w:rFonts w:ascii="Arial" w:hAnsi="Arial" w:cs="Arial"/>
                <w:sz w:val="18"/>
                <w:szCs w:val="18"/>
              </w:rPr>
              <w:t xml:space="preserve"> TÜBİTAK 1001 programına başvurul</w:t>
            </w:r>
            <w:r w:rsidR="00AC353A" w:rsidRPr="0023562C">
              <w:rPr>
                <w:rFonts w:ascii="Arial" w:hAnsi="Arial" w:cs="Arial"/>
                <w:sz w:val="18"/>
                <w:szCs w:val="18"/>
              </w:rPr>
              <w:t>ması öngörülmektedir.</w:t>
            </w:r>
          </w:p>
          <w:p w14:paraId="540F6FCD" w14:textId="41431B17" w:rsidR="0011222D" w:rsidRDefault="0011222D" w:rsidP="008F1723">
            <w:pPr>
              <w:pStyle w:val="WW-NormalWeb1"/>
              <w:spacing w:before="0" w:after="0"/>
              <w:contextualSpacing/>
              <w:rPr>
                <w:rFonts w:ascii="Arial" w:hAnsi="Arial" w:cs="Arial"/>
                <w:sz w:val="18"/>
                <w:szCs w:val="18"/>
              </w:rPr>
            </w:pPr>
          </w:p>
          <w:p w14:paraId="4B40102B" w14:textId="77777777" w:rsidR="0081639A" w:rsidRDefault="0081639A" w:rsidP="008F1723">
            <w:pPr>
              <w:pStyle w:val="WW-NormalWeb1"/>
              <w:spacing w:before="0" w:after="0"/>
              <w:contextualSpacing/>
              <w:rPr>
                <w:rFonts w:ascii="Arial" w:hAnsi="Arial" w:cs="Arial"/>
                <w:sz w:val="18"/>
                <w:szCs w:val="18"/>
              </w:rPr>
            </w:pPr>
          </w:p>
          <w:p w14:paraId="2B86D33F" w14:textId="518AFEC2" w:rsidR="0011222D" w:rsidRPr="0081639A" w:rsidRDefault="0011222D" w:rsidP="0011222D">
            <w:pPr>
              <w:pStyle w:val="Heading1"/>
              <w:jc w:val="center"/>
              <w:rPr>
                <w:rFonts w:ascii="Arial" w:hAnsi="Arial" w:cs="Arial"/>
                <w:b w:val="0"/>
                <w:bCs w:val="0"/>
                <w:sz w:val="22"/>
                <w:szCs w:val="22"/>
              </w:rPr>
            </w:pPr>
            <w:bookmarkStart w:id="4" w:name="_Görseller"/>
            <w:bookmarkEnd w:id="4"/>
            <w:r w:rsidRPr="0081639A">
              <w:rPr>
                <w:rFonts w:ascii="Arial" w:hAnsi="Arial" w:cs="Arial"/>
                <w:b w:val="0"/>
                <w:bCs w:val="0"/>
                <w:sz w:val="22"/>
                <w:szCs w:val="22"/>
              </w:rPr>
              <w:t>Görseller</w:t>
            </w:r>
          </w:p>
          <w:p w14:paraId="3BB016C0" w14:textId="25FED4FF" w:rsidR="0081639A" w:rsidRDefault="0081639A" w:rsidP="0081639A">
            <w:pPr>
              <w:rPr>
                <w:lang w:val="x-none"/>
              </w:rPr>
            </w:pPr>
            <w:r>
              <w:rPr>
                <w:noProof/>
              </w:rPr>
              <mc:AlternateContent>
                <mc:Choice Requires="wps">
                  <w:drawing>
                    <wp:anchor distT="0" distB="0" distL="114300" distR="114300" simplePos="0" relativeHeight="251665408" behindDoc="0" locked="0" layoutInCell="1" allowOverlap="1" wp14:anchorId="076C27C2" wp14:editId="4ED78326">
                      <wp:simplePos x="0" y="0"/>
                      <wp:positionH relativeFrom="column">
                        <wp:posOffset>491490</wp:posOffset>
                      </wp:positionH>
                      <wp:positionV relativeFrom="paragraph">
                        <wp:posOffset>144145</wp:posOffset>
                      </wp:positionV>
                      <wp:extent cx="5126990" cy="635"/>
                      <wp:effectExtent l="0" t="0" r="0" b="0"/>
                      <wp:wrapSquare wrapText="bothSides"/>
                      <wp:docPr id="118477514" name="Text Box 1"/>
                      <wp:cNvGraphicFramePr/>
                      <a:graphic xmlns:a="http://schemas.openxmlformats.org/drawingml/2006/main">
                        <a:graphicData uri="http://schemas.microsoft.com/office/word/2010/wordprocessingShape">
                          <wps:wsp>
                            <wps:cNvSpPr txBox="1"/>
                            <wps:spPr>
                              <a:xfrm>
                                <a:off x="0" y="0"/>
                                <a:ext cx="5126990" cy="635"/>
                              </a:xfrm>
                              <a:prstGeom prst="rect">
                                <a:avLst/>
                              </a:prstGeom>
                              <a:solidFill>
                                <a:prstClr val="white"/>
                              </a:solidFill>
                              <a:ln>
                                <a:noFill/>
                              </a:ln>
                            </wps:spPr>
                            <wps:txbx>
                              <w:txbxContent>
                                <w:p w14:paraId="21732951" w14:textId="3FE11B85" w:rsidR="003C3048" w:rsidRPr="00707398" w:rsidRDefault="003C3048" w:rsidP="003C3048">
                                  <w:pPr>
                                    <w:pStyle w:val="Caption"/>
                                    <w:jc w:val="center"/>
                                    <w:rPr>
                                      <w:rFonts w:ascii="Arial" w:hAnsi="Arial" w:cs="Arial"/>
                                      <w:noProof/>
                                      <w:sz w:val="18"/>
                                      <w:szCs w:val="18"/>
                                    </w:rPr>
                                  </w:pPr>
                                  <w:bookmarkStart w:id="5" w:name="Sekil1"/>
                                  <w:r>
                                    <w:t xml:space="preserve">Şekil </w:t>
                                  </w:r>
                                  <w:fldSimple w:instr=" SEQ Şekil \* ARABIC ">
                                    <w:r w:rsidR="005B3677">
                                      <w:rPr>
                                        <w:noProof/>
                                      </w:rPr>
                                      <w:t>1</w:t>
                                    </w:r>
                                  </w:fldSimple>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76C27C2" id="_x0000_t202" coordsize="21600,21600" o:spt="202" path="m,l,21600r21600,l21600,xe">
                      <v:stroke joinstyle="miter"/>
                      <v:path gradientshapeok="t" o:connecttype="rect"/>
                    </v:shapetype>
                    <v:shape id="Text Box 1" o:spid="_x0000_s1026" type="#_x0000_t202" style="position:absolute;margin-left:38.7pt;margin-top:11.35pt;width:403.7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" stroked="f">
                      <v:textbox style="mso-fit-shape-to-text:t" inset="0,0,0,0">
                        <w:txbxContent>
                          <w:p w14:paraId="21732951" w14:textId="3FE11B85" w:rsidR="003C3048" w:rsidRPr="00707398" w:rsidRDefault="003C3048" w:rsidP="003C3048">
                            <w:pPr>
                              <w:pStyle w:val="Caption"/>
                              <w:jc w:val="center"/>
                              <w:rPr>
                                <w:rFonts w:ascii="Arial" w:hAnsi="Arial" w:cs="Arial"/>
                                <w:noProof/>
                                <w:sz w:val="18"/>
                                <w:szCs w:val="18"/>
                              </w:rPr>
                            </w:pPr>
                            <w:bookmarkStart w:id="6" w:name="Sekil1"/>
                            <w:r>
                              <w:t xml:space="preserve">Şekil </w:t>
                            </w:r>
                            <w:fldSimple w:instr=" SEQ Şekil \* ARABIC ">
                              <w:r w:rsidR="005B3677">
                                <w:rPr>
                                  <w:noProof/>
                                </w:rPr>
                                <w:t>1</w:t>
                              </w:r>
                            </w:fldSimple>
                            <w:bookmarkEnd w:id="6"/>
                          </w:p>
                        </w:txbxContent>
                      </v:textbox>
                      <w10:wrap type="square"/>
                    </v:shape>
                  </w:pict>
                </mc:Fallback>
              </mc:AlternateContent>
            </w:r>
          </w:p>
          <w:p w14:paraId="6E2D9499" w14:textId="1F2CC08E" w:rsidR="0081639A" w:rsidRPr="0081639A" w:rsidRDefault="0081639A" w:rsidP="0081639A">
            <w:pPr>
              <w:rPr>
                <w:lang w:val="x-none"/>
              </w:rPr>
            </w:pPr>
          </w:p>
          <w:p w14:paraId="0752836B" w14:textId="2F0E8089" w:rsidR="008F1723" w:rsidRDefault="008F1723" w:rsidP="008F1723">
            <w:pPr>
              <w:pStyle w:val="WW-NormalWeb1"/>
              <w:spacing w:before="0" w:after="0"/>
              <w:contextualSpacing/>
              <w:rPr>
                <w:rFonts w:ascii="Arial" w:hAnsi="Arial" w:cs="Arial"/>
                <w:sz w:val="18"/>
                <w:szCs w:val="18"/>
              </w:rPr>
            </w:pPr>
            <w:r>
              <w:rPr>
                <w:rFonts w:ascii="Arial" w:hAnsi="Arial" w:cs="Arial"/>
                <w:noProof/>
                <w:sz w:val="18"/>
                <w:szCs w:val="18"/>
              </w:rPr>
              <w:drawing>
                <wp:anchor distT="0" distB="0" distL="114300" distR="114300" simplePos="0" relativeHeight="251660288" behindDoc="0" locked="0" layoutInCell="1" allowOverlap="1" wp14:anchorId="0029E5A0" wp14:editId="0722EB7C">
                  <wp:simplePos x="0" y="0"/>
                  <wp:positionH relativeFrom="column">
                    <wp:posOffset>434975</wp:posOffset>
                  </wp:positionH>
                  <wp:positionV relativeFrom="paragraph">
                    <wp:posOffset>106680</wp:posOffset>
                  </wp:positionV>
                  <wp:extent cx="5126990" cy="2560320"/>
                  <wp:effectExtent l="0" t="0" r="0" b="0"/>
                  <wp:wrapSquare wrapText="bothSides"/>
                  <wp:docPr id="334312921" name="Picture 1" descr="A screenshot of a video game&#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12921" name="Picture 1" descr="A screenshot of a video game&#10;&#10;Description automatically generated">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699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B2488" w14:textId="4CCB1559" w:rsidR="008F1723" w:rsidRDefault="008F1723" w:rsidP="008F1723">
            <w:pPr>
              <w:pStyle w:val="WW-NormalWeb1"/>
              <w:spacing w:before="0" w:after="0"/>
              <w:contextualSpacing/>
              <w:rPr>
                <w:rFonts w:ascii="Arial" w:hAnsi="Arial" w:cs="Arial"/>
                <w:sz w:val="18"/>
                <w:szCs w:val="18"/>
              </w:rPr>
            </w:pPr>
          </w:p>
          <w:p w14:paraId="5274C4C3" w14:textId="77777777" w:rsidR="008F1723" w:rsidRDefault="008F1723" w:rsidP="008F1723">
            <w:pPr>
              <w:pStyle w:val="WW-NormalWeb1"/>
              <w:spacing w:before="0" w:after="0"/>
              <w:contextualSpacing/>
              <w:rPr>
                <w:rFonts w:ascii="Arial" w:hAnsi="Arial" w:cs="Arial"/>
                <w:sz w:val="18"/>
                <w:szCs w:val="18"/>
              </w:rPr>
            </w:pPr>
          </w:p>
          <w:p w14:paraId="679FA5D2" w14:textId="58A247BD" w:rsidR="008F1723" w:rsidRDefault="008F1723" w:rsidP="008F1723">
            <w:pPr>
              <w:pStyle w:val="WW-NormalWeb1"/>
              <w:spacing w:before="0" w:after="0"/>
              <w:contextualSpacing/>
              <w:rPr>
                <w:rFonts w:ascii="Arial" w:hAnsi="Arial" w:cs="Arial"/>
                <w:sz w:val="18"/>
                <w:szCs w:val="18"/>
              </w:rPr>
            </w:pPr>
          </w:p>
          <w:p w14:paraId="634D317A" w14:textId="2F9ACD72" w:rsidR="008F1723" w:rsidRDefault="008F1723" w:rsidP="008F1723">
            <w:pPr>
              <w:pStyle w:val="WW-NormalWeb1"/>
              <w:spacing w:before="0" w:after="0"/>
              <w:contextualSpacing/>
              <w:rPr>
                <w:rFonts w:ascii="Arial" w:hAnsi="Arial" w:cs="Arial"/>
                <w:sz w:val="18"/>
                <w:szCs w:val="18"/>
              </w:rPr>
            </w:pPr>
          </w:p>
          <w:p w14:paraId="1A4D7184" w14:textId="77777777" w:rsidR="008F1723" w:rsidRDefault="008F1723" w:rsidP="008F1723">
            <w:pPr>
              <w:pStyle w:val="WW-NormalWeb1"/>
              <w:spacing w:before="0" w:after="0"/>
              <w:contextualSpacing/>
              <w:rPr>
                <w:rFonts w:ascii="Arial" w:hAnsi="Arial" w:cs="Arial"/>
                <w:sz w:val="18"/>
                <w:szCs w:val="18"/>
              </w:rPr>
            </w:pPr>
          </w:p>
          <w:p w14:paraId="6A72351D" w14:textId="2B2160E8" w:rsidR="008F1723" w:rsidRDefault="008F1723" w:rsidP="008F1723">
            <w:pPr>
              <w:pStyle w:val="WW-NormalWeb1"/>
              <w:spacing w:before="0" w:after="0"/>
              <w:contextualSpacing/>
              <w:rPr>
                <w:rFonts w:ascii="Arial" w:hAnsi="Arial" w:cs="Arial"/>
                <w:sz w:val="18"/>
                <w:szCs w:val="18"/>
              </w:rPr>
            </w:pPr>
          </w:p>
          <w:p w14:paraId="70C9168F" w14:textId="77777777" w:rsidR="008F1723" w:rsidRDefault="008F1723" w:rsidP="008F1723">
            <w:pPr>
              <w:pStyle w:val="WW-NormalWeb1"/>
              <w:spacing w:before="0" w:after="0"/>
              <w:contextualSpacing/>
              <w:rPr>
                <w:rFonts w:ascii="Arial" w:hAnsi="Arial" w:cs="Arial"/>
                <w:sz w:val="18"/>
                <w:szCs w:val="18"/>
              </w:rPr>
            </w:pPr>
          </w:p>
          <w:p w14:paraId="7BD0168A" w14:textId="39D52A0A" w:rsidR="008F1723" w:rsidRDefault="008F1723" w:rsidP="008F1723">
            <w:pPr>
              <w:pStyle w:val="WW-NormalWeb1"/>
              <w:spacing w:before="0" w:after="0"/>
              <w:contextualSpacing/>
              <w:rPr>
                <w:rFonts w:ascii="Arial" w:hAnsi="Arial" w:cs="Arial"/>
                <w:sz w:val="18"/>
                <w:szCs w:val="18"/>
              </w:rPr>
            </w:pPr>
          </w:p>
          <w:p w14:paraId="1B132EA1" w14:textId="77777777" w:rsidR="008F1723" w:rsidRDefault="008F1723" w:rsidP="008F1723">
            <w:pPr>
              <w:pStyle w:val="WW-NormalWeb1"/>
              <w:spacing w:before="0" w:after="0"/>
              <w:contextualSpacing/>
              <w:rPr>
                <w:rFonts w:ascii="Arial" w:hAnsi="Arial" w:cs="Arial"/>
                <w:sz w:val="18"/>
                <w:szCs w:val="18"/>
              </w:rPr>
            </w:pPr>
          </w:p>
          <w:p w14:paraId="2B06849F" w14:textId="44750DBE" w:rsidR="008F1723" w:rsidRDefault="008F1723" w:rsidP="008F1723">
            <w:pPr>
              <w:pStyle w:val="WW-NormalWeb1"/>
              <w:spacing w:before="0" w:after="0"/>
              <w:contextualSpacing/>
              <w:rPr>
                <w:rFonts w:ascii="Arial" w:hAnsi="Arial" w:cs="Arial"/>
                <w:sz w:val="18"/>
                <w:szCs w:val="18"/>
              </w:rPr>
            </w:pPr>
          </w:p>
          <w:p w14:paraId="79B12567" w14:textId="77777777" w:rsidR="008F1723" w:rsidRPr="0023562C" w:rsidRDefault="008F1723" w:rsidP="008F1723">
            <w:pPr>
              <w:pStyle w:val="WW-NormalWeb1"/>
              <w:spacing w:before="0" w:after="0"/>
              <w:contextualSpacing/>
              <w:rPr>
                <w:rFonts w:ascii="Arial" w:hAnsi="Arial" w:cs="Arial"/>
                <w:sz w:val="18"/>
                <w:szCs w:val="18"/>
              </w:rPr>
            </w:pPr>
          </w:p>
          <w:p w14:paraId="7C5BB80A" w14:textId="77777777" w:rsidR="008F1723" w:rsidRDefault="008F1723" w:rsidP="008F1723">
            <w:pPr>
              <w:pStyle w:val="WW-NormalWeb1"/>
              <w:spacing w:before="0" w:after="0"/>
              <w:contextualSpacing/>
              <w:rPr>
                <w:rFonts w:ascii="Arial" w:hAnsi="Arial" w:cs="Arial"/>
                <w:sz w:val="18"/>
                <w:szCs w:val="18"/>
              </w:rPr>
            </w:pPr>
          </w:p>
          <w:p w14:paraId="398DF9D5" w14:textId="77777777" w:rsidR="008F1723" w:rsidRDefault="008F1723" w:rsidP="008F1723">
            <w:pPr>
              <w:pStyle w:val="WW-NormalWeb1"/>
              <w:spacing w:before="0" w:after="0"/>
              <w:contextualSpacing/>
              <w:rPr>
                <w:rFonts w:ascii="Arial" w:hAnsi="Arial" w:cs="Arial"/>
                <w:sz w:val="18"/>
                <w:szCs w:val="18"/>
              </w:rPr>
            </w:pPr>
          </w:p>
          <w:p w14:paraId="69A1D3F8" w14:textId="67C3538F" w:rsidR="008F1723" w:rsidRDefault="008F1723" w:rsidP="008F1723">
            <w:pPr>
              <w:pStyle w:val="WW-NormalWeb1"/>
              <w:spacing w:before="0" w:after="0"/>
              <w:contextualSpacing/>
              <w:rPr>
                <w:rFonts w:ascii="Arial" w:hAnsi="Arial" w:cs="Arial"/>
                <w:sz w:val="18"/>
                <w:szCs w:val="18"/>
              </w:rPr>
            </w:pPr>
          </w:p>
          <w:p w14:paraId="4094AE1F" w14:textId="77777777" w:rsidR="008F1723" w:rsidRDefault="008F1723" w:rsidP="008F1723">
            <w:pPr>
              <w:pStyle w:val="WW-NormalWeb1"/>
              <w:spacing w:before="0" w:after="0"/>
              <w:contextualSpacing/>
              <w:rPr>
                <w:rFonts w:ascii="Arial" w:hAnsi="Arial" w:cs="Arial"/>
                <w:sz w:val="18"/>
                <w:szCs w:val="18"/>
              </w:rPr>
            </w:pPr>
          </w:p>
          <w:p w14:paraId="56CB8BBB" w14:textId="77777777" w:rsidR="008F1723" w:rsidRDefault="008F1723" w:rsidP="008F1723">
            <w:pPr>
              <w:pStyle w:val="WW-NormalWeb1"/>
              <w:spacing w:before="0" w:after="0"/>
              <w:contextualSpacing/>
              <w:rPr>
                <w:rFonts w:ascii="Arial" w:hAnsi="Arial" w:cs="Arial"/>
                <w:sz w:val="18"/>
                <w:szCs w:val="18"/>
              </w:rPr>
            </w:pPr>
          </w:p>
          <w:p w14:paraId="04C50E29" w14:textId="77777777" w:rsidR="008F1723" w:rsidRDefault="008F1723" w:rsidP="008F1723">
            <w:pPr>
              <w:pStyle w:val="WW-NormalWeb1"/>
              <w:spacing w:before="0" w:after="0"/>
              <w:contextualSpacing/>
              <w:rPr>
                <w:rFonts w:ascii="Arial" w:hAnsi="Arial" w:cs="Arial"/>
                <w:sz w:val="18"/>
                <w:szCs w:val="18"/>
              </w:rPr>
            </w:pPr>
          </w:p>
          <w:p w14:paraId="6AD7AFBF" w14:textId="77777777" w:rsidR="008F1723" w:rsidRDefault="008F1723" w:rsidP="008F1723">
            <w:pPr>
              <w:pStyle w:val="WW-NormalWeb1"/>
              <w:spacing w:before="0" w:after="0"/>
              <w:contextualSpacing/>
              <w:rPr>
                <w:rFonts w:ascii="Arial" w:hAnsi="Arial" w:cs="Arial"/>
                <w:sz w:val="18"/>
                <w:szCs w:val="18"/>
              </w:rPr>
            </w:pPr>
          </w:p>
          <w:p w14:paraId="577E9B91" w14:textId="77777777" w:rsidR="008F1723" w:rsidRDefault="008F1723" w:rsidP="008F1723">
            <w:pPr>
              <w:pStyle w:val="WW-NormalWeb1"/>
              <w:spacing w:before="0" w:after="0"/>
              <w:contextualSpacing/>
              <w:rPr>
                <w:rFonts w:ascii="Arial" w:hAnsi="Arial" w:cs="Arial"/>
                <w:sz w:val="18"/>
                <w:szCs w:val="18"/>
              </w:rPr>
            </w:pPr>
          </w:p>
          <w:p w14:paraId="6A4AFBEE" w14:textId="71770F5A" w:rsidR="008F1723" w:rsidRDefault="008F1723" w:rsidP="008F1723">
            <w:pPr>
              <w:pStyle w:val="WW-NormalWeb1"/>
              <w:spacing w:before="0" w:after="0"/>
              <w:contextualSpacing/>
              <w:rPr>
                <w:rFonts w:ascii="Arial" w:hAnsi="Arial" w:cs="Arial"/>
                <w:sz w:val="18"/>
                <w:szCs w:val="18"/>
              </w:rPr>
            </w:pPr>
          </w:p>
          <w:p w14:paraId="4918ED9F" w14:textId="77777777" w:rsidR="008F1723" w:rsidRDefault="008F1723" w:rsidP="008F1723">
            <w:pPr>
              <w:pStyle w:val="WW-NormalWeb1"/>
              <w:spacing w:before="0" w:after="0"/>
              <w:contextualSpacing/>
              <w:rPr>
                <w:rFonts w:ascii="Arial" w:hAnsi="Arial" w:cs="Arial"/>
                <w:sz w:val="18"/>
                <w:szCs w:val="18"/>
              </w:rPr>
            </w:pPr>
          </w:p>
          <w:p w14:paraId="075F573E" w14:textId="77777777" w:rsidR="008F1723" w:rsidRDefault="008F1723" w:rsidP="008F1723">
            <w:pPr>
              <w:pStyle w:val="WW-NormalWeb1"/>
              <w:spacing w:before="0" w:after="0"/>
              <w:contextualSpacing/>
              <w:rPr>
                <w:rFonts w:ascii="Arial" w:hAnsi="Arial" w:cs="Arial"/>
                <w:sz w:val="18"/>
                <w:szCs w:val="18"/>
              </w:rPr>
            </w:pPr>
          </w:p>
          <w:p w14:paraId="4BCEA6EE" w14:textId="201377A6" w:rsidR="008F1723" w:rsidRDefault="0081639A" w:rsidP="008F1723">
            <w:pPr>
              <w:pStyle w:val="WW-NormalWeb1"/>
              <w:spacing w:before="0" w:after="0"/>
              <w:contextualSpacing/>
              <w:rPr>
                <w:rFonts w:ascii="Arial" w:hAnsi="Arial" w:cs="Arial"/>
                <w:sz w:val="18"/>
                <w:szCs w:val="18"/>
              </w:rPr>
            </w:pPr>
            <w:r>
              <w:rPr>
                <w:noProof/>
              </w:rPr>
              <mc:AlternateContent>
                <mc:Choice Requires="wps">
                  <w:drawing>
                    <wp:anchor distT="0" distB="0" distL="114300" distR="114300" simplePos="0" relativeHeight="251667456" behindDoc="0" locked="0" layoutInCell="1" allowOverlap="1" wp14:anchorId="4196E000" wp14:editId="5C4FD18B">
                      <wp:simplePos x="0" y="0"/>
                      <wp:positionH relativeFrom="column">
                        <wp:posOffset>448945</wp:posOffset>
                      </wp:positionH>
                      <wp:positionV relativeFrom="paragraph">
                        <wp:posOffset>23495</wp:posOffset>
                      </wp:positionV>
                      <wp:extent cx="5033010" cy="635"/>
                      <wp:effectExtent l="0" t="0" r="0" b="0"/>
                      <wp:wrapSquare wrapText="bothSides"/>
                      <wp:docPr id="1499529713" name="Text Box 1"/>
                      <wp:cNvGraphicFramePr/>
                      <a:graphic xmlns:a="http://schemas.openxmlformats.org/drawingml/2006/main">
                        <a:graphicData uri="http://schemas.microsoft.com/office/word/2010/wordprocessingShape">
                          <wps:wsp>
                            <wps:cNvSpPr txBox="1"/>
                            <wps:spPr>
                              <a:xfrm>
                                <a:off x="0" y="0"/>
                                <a:ext cx="5033010" cy="635"/>
                              </a:xfrm>
                              <a:prstGeom prst="rect">
                                <a:avLst/>
                              </a:prstGeom>
                              <a:solidFill>
                                <a:prstClr val="white"/>
                              </a:solidFill>
                              <a:ln>
                                <a:noFill/>
                              </a:ln>
                            </wps:spPr>
                            <wps:txbx>
                              <w:txbxContent>
                                <w:p w14:paraId="376BC0F7" w14:textId="2C82439F" w:rsidR="003C3048" w:rsidRPr="00C81E7F" w:rsidRDefault="003C3048" w:rsidP="003C3048">
                                  <w:pPr>
                                    <w:pStyle w:val="Caption"/>
                                    <w:jc w:val="center"/>
                                    <w:rPr>
                                      <w:rFonts w:ascii="Arial" w:hAnsi="Arial" w:cs="Arial"/>
                                      <w:noProof/>
                                      <w:sz w:val="18"/>
                                      <w:szCs w:val="18"/>
                                    </w:rPr>
                                  </w:pPr>
                                  <w:bookmarkStart w:id="7" w:name="Sekil2"/>
                                  <w:r>
                                    <w:t xml:space="preserve">Şekil </w:t>
                                  </w:r>
                                  <w:fldSimple w:instr=" SEQ Şekil \* ARABIC ">
                                    <w:r w:rsidR="005B3677">
                                      <w:rPr>
                                        <w:noProof/>
                                      </w:rPr>
                                      <w:t>2</w:t>
                                    </w:r>
                                  </w:fldSimple>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96E000" id="_x0000_s1027" type="#_x0000_t202" style="position:absolute;margin-left:35.35pt;margin-top:1.85pt;width:396.3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" stroked="f">
                      <v:textbox style="mso-fit-shape-to-text:t" inset="0,0,0,0">
                        <w:txbxContent>
                          <w:p w14:paraId="376BC0F7" w14:textId="2C82439F" w:rsidR="003C3048" w:rsidRPr="00C81E7F" w:rsidRDefault="003C3048" w:rsidP="003C3048">
                            <w:pPr>
                              <w:pStyle w:val="Caption"/>
                              <w:jc w:val="center"/>
                              <w:rPr>
                                <w:rFonts w:ascii="Arial" w:hAnsi="Arial" w:cs="Arial"/>
                                <w:noProof/>
                                <w:sz w:val="18"/>
                                <w:szCs w:val="18"/>
                              </w:rPr>
                            </w:pPr>
                            <w:bookmarkStart w:id="8" w:name="Sekil2"/>
                            <w:r>
                              <w:t xml:space="preserve">Şekil </w:t>
                            </w:r>
                            <w:fldSimple w:instr=" SEQ Şekil \* ARABIC ">
                              <w:r w:rsidR="005B3677">
                                <w:rPr>
                                  <w:noProof/>
                                </w:rPr>
                                <w:t>2</w:t>
                              </w:r>
                            </w:fldSimple>
                            <w:bookmarkEnd w:id="8"/>
                          </w:p>
                        </w:txbxContent>
                      </v:textbox>
                      <w10:wrap type="square"/>
                    </v:shape>
                  </w:pict>
                </mc:Fallback>
              </mc:AlternateContent>
            </w:r>
          </w:p>
          <w:p w14:paraId="25590797" w14:textId="25E3F9E8" w:rsidR="008F1723" w:rsidRDefault="008F1723" w:rsidP="008F1723">
            <w:pPr>
              <w:pStyle w:val="WW-NormalWeb1"/>
              <w:spacing w:before="0" w:after="0"/>
              <w:contextualSpacing/>
              <w:rPr>
                <w:rFonts w:ascii="Arial" w:hAnsi="Arial" w:cs="Arial"/>
                <w:sz w:val="18"/>
                <w:szCs w:val="18"/>
              </w:rPr>
            </w:pPr>
          </w:p>
          <w:p w14:paraId="20499832" w14:textId="5CD2DA74" w:rsidR="008F1723" w:rsidRDefault="008F1723" w:rsidP="008F1723">
            <w:pPr>
              <w:pStyle w:val="WW-NormalWeb1"/>
              <w:spacing w:before="0" w:after="0"/>
              <w:contextualSpacing/>
              <w:rPr>
                <w:rFonts w:ascii="Arial" w:hAnsi="Arial" w:cs="Arial"/>
                <w:sz w:val="18"/>
                <w:szCs w:val="18"/>
              </w:rPr>
            </w:pPr>
            <w:r>
              <w:rPr>
                <w:rFonts w:ascii="Arial" w:hAnsi="Arial" w:cs="Arial"/>
                <w:noProof/>
                <w:sz w:val="18"/>
                <w:szCs w:val="18"/>
              </w:rPr>
              <w:drawing>
                <wp:anchor distT="0" distB="0" distL="114300" distR="114300" simplePos="0" relativeHeight="251659264" behindDoc="0" locked="0" layoutInCell="1" allowOverlap="1" wp14:anchorId="00E55547" wp14:editId="3A9738C9">
                  <wp:simplePos x="0" y="0"/>
                  <wp:positionH relativeFrom="margin">
                    <wp:posOffset>445770</wp:posOffset>
                  </wp:positionH>
                  <wp:positionV relativeFrom="paragraph">
                    <wp:posOffset>63500</wp:posOffset>
                  </wp:positionV>
                  <wp:extent cx="5033010" cy="2941955"/>
                  <wp:effectExtent l="0" t="0" r="0" b="0"/>
                  <wp:wrapSquare wrapText="bothSides"/>
                  <wp:docPr id="463874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3010" cy="294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4F232" w14:textId="5B2933B3" w:rsidR="008F1723" w:rsidRDefault="008F1723" w:rsidP="008F1723">
            <w:pPr>
              <w:pStyle w:val="WW-NormalWeb1"/>
              <w:spacing w:before="0" w:after="0"/>
              <w:contextualSpacing/>
              <w:rPr>
                <w:rFonts w:ascii="Arial" w:hAnsi="Arial" w:cs="Arial"/>
                <w:sz w:val="18"/>
                <w:szCs w:val="18"/>
              </w:rPr>
            </w:pPr>
          </w:p>
          <w:p w14:paraId="33AACEEF" w14:textId="5F1271CA" w:rsidR="008F1723" w:rsidRDefault="008F1723" w:rsidP="008F1723">
            <w:pPr>
              <w:pStyle w:val="WW-NormalWeb1"/>
              <w:spacing w:before="0" w:after="0"/>
              <w:contextualSpacing/>
              <w:rPr>
                <w:rFonts w:ascii="Arial" w:hAnsi="Arial" w:cs="Arial"/>
                <w:sz w:val="18"/>
                <w:szCs w:val="18"/>
              </w:rPr>
            </w:pPr>
          </w:p>
          <w:p w14:paraId="11F9EEAA" w14:textId="77777777" w:rsidR="008F1723" w:rsidRDefault="008F1723" w:rsidP="008F1723">
            <w:pPr>
              <w:pStyle w:val="WW-NormalWeb1"/>
              <w:spacing w:before="0" w:after="0"/>
              <w:contextualSpacing/>
              <w:rPr>
                <w:rFonts w:ascii="Arial" w:hAnsi="Arial" w:cs="Arial"/>
                <w:sz w:val="18"/>
                <w:szCs w:val="18"/>
              </w:rPr>
            </w:pPr>
          </w:p>
          <w:p w14:paraId="5A73B9DA" w14:textId="05666F04" w:rsidR="008F1723" w:rsidRDefault="008F1723" w:rsidP="008F1723">
            <w:pPr>
              <w:pStyle w:val="WW-NormalWeb1"/>
              <w:spacing w:before="0" w:after="0"/>
              <w:contextualSpacing/>
              <w:rPr>
                <w:rFonts w:ascii="Arial" w:hAnsi="Arial" w:cs="Arial"/>
                <w:sz w:val="18"/>
                <w:szCs w:val="18"/>
              </w:rPr>
            </w:pPr>
          </w:p>
          <w:p w14:paraId="375C61BA" w14:textId="77777777" w:rsidR="008F1723" w:rsidRDefault="008F1723" w:rsidP="008F1723">
            <w:pPr>
              <w:pStyle w:val="WW-NormalWeb1"/>
              <w:spacing w:before="0" w:after="0"/>
              <w:contextualSpacing/>
              <w:rPr>
                <w:rFonts w:ascii="Arial" w:hAnsi="Arial" w:cs="Arial"/>
                <w:sz w:val="18"/>
                <w:szCs w:val="18"/>
              </w:rPr>
            </w:pPr>
          </w:p>
          <w:p w14:paraId="0E4C4E47" w14:textId="0520B64C" w:rsidR="008F1723" w:rsidRDefault="008F1723" w:rsidP="008F1723">
            <w:pPr>
              <w:pStyle w:val="WW-NormalWeb1"/>
              <w:spacing w:before="0" w:after="0"/>
              <w:contextualSpacing/>
              <w:rPr>
                <w:rFonts w:ascii="Arial" w:hAnsi="Arial" w:cs="Arial"/>
                <w:sz w:val="18"/>
                <w:szCs w:val="18"/>
              </w:rPr>
            </w:pPr>
          </w:p>
          <w:p w14:paraId="2B28FFAC" w14:textId="53CF324A" w:rsidR="008F1723" w:rsidRDefault="008F1723" w:rsidP="008F1723">
            <w:pPr>
              <w:pStyle w:val="WW-NormalWeb1"/>
              <w:spacing w:before="0" w:after="0"/>
              <w:contextualSpacing/>
              <w:rPr>
                <w:rFonts w:ascii="Arial" w:hAnsi="Arial" w:cs="Arial"/>
                <w:sz w:val="18"/>
                <w:szCs w:val="18"/>
              </w:rPr>
            </w:pPr>
          </w:p>
          <w:p w14:paraId="18218932" w14:textId="77777777" w:rsidR="008F1723" w:rsidRDefault="008F1723" w:rsidP="008F1723">
            <w:pPr>
              <w:pStyle w:val="WW-NormalWeb1"/>
              <w:spacing w:before="0" w:after="0"/>
              <w:contextualSpacing/>
              <w:rPr>
                <w:rFonts w:ascii="Arial" w:hAnsi="Arial" w:cs="Arial"/>
                <w:sz w:val="18"/>
                <w:szCs w:val="18"/>
              </w:rPr>
            </w:pPr>
          </w:p>
          <w:p w14:paraId="5D2C3863" w14:textId="7FEFA355" w:rsidR="008F1723" w:rsidRDefault="008F1723" w:rsidP="008F1723">
            <w:pPr>
              <w:pStyle w:val="WW-NormalWeb1"/>
              <w:spacing w:before="0" w:after="0"/>
              <w:contextualSpacing/>
              <w:rPr>
                <w:rFonts w:ascii="Arial" w:hAnsi="Arial" w:cs="Arial"/>
                <w:sz w:val="18"/>
                <w:szCs w:val="18"/>
              </w:rPr>
            </w:pPr>
          </w:p>
          <w:p w14:paraId="25107DD6" w14:textId="77777777" w:rsidR="008F1723" w:rsidRDefault="008F1723" w:rsidP="008F1723">
            <w:pPr>
              <w:pStyle w:val="WW-NormalWeb1"/>
              <w:spacing w:before="0" w:after="0"/>
              <w:contextualSpacing/>
              <w:rPr>
                <w:rFonts w:ascii="Arial" w:hAnsi="Arial" w:cs="Arial"/>
                <w:sz w:val="18"/>
                <w:szCs w:val="18"/>
              </w:rPr>
            </w:pPr>
          </w:p>
          <w:p w14:paraId="2E1EAEFA" w14:textId="77777777" w:rsidR="008F1723" w:rsidRDefault="008F1723" w:rsidP="008F1723">
            <w:pPr>
              <w:pStyle w:val="WW-NormalWeb1"/>
              <w:spacing w:before="0" w:after="0"/>
              <w:contextualSpacing/>
              <w:rPr>
                <w:rFonts w:ascii="Arial" w:hAnsi="Arial" w:cs="Arial"/>
                <w:sz w:val="18"/>
                <w:szCs w:val="18"/>
              </w:rPr>
            </w:pPr>
          </w:p>
          <w:p w14:paraId="1EBDC267" w14:textId="77777777" w:rsidR="008F1723" w:rsidRDefault="008F1723" w:rsidP="008F1723">
            <w:pPr>
              <w:pStyle w:val="WW-NormalWeb1"/>
              <w:spacing w:before="0" w:after="0"/>
              <w:contextualSpacing/>
              <w:rPr>
                <w:rFonts w:ascii="Arial" w:hAnsi="Arial" w:cs="Arial"/>
                <w:sz w:val="18"/>
                <w:szCs w:val="18"/>
              </w:rPr>
            </w:pPr>
          </w:p>
          <w:p w14:paraId="1C6B3AB1" w14:textId="3C57C4EC" w:rsidR="008F1723" w:rsidRDefault="008F1723" w:rsidP="008F1723">
            <w:pPr>
              <w:pStyle w:val="WW-NormalWeb1"/>
              <w:spacing w:before="0" w:after="0"/>
              <w:contextualSpacing/>
              <w:rPr>
                <w:rFonts w:ascii="Arial" w:hAnsi="Arial" w:cs="Arial"/>
                <w:sz w:val="18"/>
                <w:szCs w:val="18"/>
              </w:rPr>
            </w:pPr>
          </w:p>
          <w:p w14:paraId="0C3BD373" w14:textId="77777777" w:rsidR="008F1723" w:rsidRDefault="008F1723" w:rsidP="008F1723">
            <w:pPr>
              <w:pStyle w:val="WW-NormalWeb1"/>
              <w:spacing w:before="0" w:after="0"/>
              <w:contextualSpacing/>
              <w:rPr>
                <w:rFonts w:ascii="Arial" w:hAnsi="Arial" w:cs="Arial"/>
                <w:sz w:val="18"/>
                <w:szCs w:val="18"/>
              </w:rPr>
            </w:pPr>
          </w:p>
          <w:p w14:paraId="19BFC6D2" w14:textId="77777777" w:rsidR="008F1723" w:rsidRDefault="008F1723" w:rsidP="008F1723">
            <w:pPr>
              <w:pStyle w:val="WW-NormalWeb1"/>
              <w:spacing w:before="0" w:after="0"/>
              <w:contextualSpacing/>
              <w:rPr>
                <w:rFonts w:ascii="Arial" w:hAnsi="Arial" w:cs="Arial"/>
                <w:sz w:val="18"/>
                <w:szCs w:val="18"/>
              </w:rPr>
            </w:pPr>
          </w:p>
          <w:p w14:paraId="12E49D03" w14:textId="77777777" w:rsidR="008F1723" w:rsidRDefault="008F1723" w:rsidP="008F1723">
            <w:pPr>
              <w:pStyle w:val="WW-NormalWeb1"/>
              <w:spacing w:before="0" w:after="0"/>
              <w:contextualSpacing/>
              <w:rPr>
                <w:rFonts w:ascii="Arial" w:hAnsi="Arial" w:cs="Arial"/>
                <w:sz w:val="18"/>
                <w:szCs w:val="18"/>
              </w:rPr>
            </w:pPr>
          </w:p>
          <w:p w14:paraId="233A9C3F" w14:textId="77777777" w:rsidR="008F1723" w:rsidRDefault="008F1723" w:rsidP="008F1723">
            <w:pPr>
              <w:pStyle w:val="WW-NormalWeb1"/>
              <w:spacing w:before="0" w:after="0"/>
              <w:contextualSpacing/>
              <w:rPr>
                <w:rFonts w:ascii="Arial" w:hAnsi="Arial" w:cs="Arial"/>
                <w:sz w:val="18"/>
                <w:szCs w:val="18"/>
              </w:rPr>
            </w:pPr>
          </w:p>
          <w:p w14:paraId="1009F64D" w14:textId="77777777" w:rsidR="008F1723" w:rsidRDefault="008F1723" w:rsidP="008F1723">
            <w:pPr>
              <w:pStyle w:val="WW-NormalWeb1"/>
              <w:spacing w:before="0" w:after="0"/>
              <w:contextualSpacing/>
              <w:rPr>
                <w:rFonts w:ascii="Arial" w:hAnsi="Arial" w:cs="Arial"/>
                <w:sz w:val="18"/>
                <w:szCs w:val="18"/>
              </w:rPr>
            </w:pPr>
          </w:p>
          <w:p w14:paraId="0AE2C000" w14:textId="77777777" w:rsidR="008F1723" w:rsidRDefault="008F1723" w:rsidP="008F1723">
            <w:pPr>
              <w:pStyle w:val="WW-NormalWeb1"/>
              <w:spacing w:before="0" w:after="0"/>
              <w:contextualSpacing/>
              <w:rPr>
                <w:rFonts w:ascii="Arial" w:hAnsi="Arial" w:cs="Arial"/>
                <w:sz w:val="18"/>
                <w:szCs w:val="18"/>
              </w:rPr>
            </w:pPr>
          </w:p>
          <w:p w14:paraId="07220975" w14:textId="77777777" w:rsidR="008F1723" w:rsidRDefault="008F1723" w:rsidP="008F1723">
            <w:pPr>
              <w:pStyle w:val="WW-NormalWeb1"/>
              <w:spacing w:before="0" w:after="0"/>
              <w:contextualSpacing/>
              <w:rPr>
                <w:rFonts w:ascii="Arial" w:hAnsi="Arial" w:cs="Arial"/>
                <w:sz w:val="18"/>
                <w:szCs w:val="18"/>
              </w:rPr>
            </w:pPr>
          </w:p>
          <w:p w14:paraId="65D1D1E2" w14:textId="77777777" w:rsidR="008F1723" w:rsidRDefault="008F1723" w:rsidP="008F1723">
            <w:pPr>
              <w:pStyle w:val="WW-NormalWeb1"/>
              <w:spacing w:before="0" w:after="0"/>
              <w:contextualSpacing/>
              <w:rPr>
                <w:rFonts w:ascii="Arial" w:hAnsi="Arial" w:cs="Arial"/>
                <w:sz w:val="18"/>
                <w:szCs w:val="18"/>
              </w:rPr>
            </w:pPr>
          </w:p>
          <w:p w14:paraId="37B005EC" w14:textId="604D034F" w:rsidR="008F1723" w:rsidRDefault="008F1723" w:rsidP="008F1723">
            <w:pPr>
              <w:pStyle w:val="WW-NormalWeb1"/>
              <w:spacing w:before="0" w:after="0"/>
              <w:contextualSpacing/>
              <w:rPr>
                <w:rFonts w:ascii="Arial" w:hAnsi="Arial" w:cs="Arial"/>
                <w:sz w:val="18"/>
                <w:szCs w:val="18"/>
              </w:rPr>
            </w:pPr>
          </w:p>
          <w:p w14:paraId="0C1D3C6C" w14:textId="77777777" w:rsidR="008F1723" w:rsidRDefault="008F1723" w:rsidP="008F1723">
            <w:pPr>
              <w:pStyle w:val="WW-NormalWeb1"/>
              <w:spacing w:before="0" w:after="0"/>
              <w:contextualSpacing/>
              <w:rPr>
                <w:rFonts w:ascii="Arial" w:hAnsi="Arial" w:cs="Arial"/>
                <w:sz w:val="18"/>
                <w:szCs w:val="18"/>
              </w:rPr>
            </w:pPr>
          </w:p>
          <w:p w14:paraId="1B2A4584" w14:textId="77777777" w:rsidR="008F1723" w:rsidRDefault="008F1723" w:rsidP="008F1723">
            <w:pPr>
              <w:pStyle w:val="WW-NormalWeb1"/>
              <w:spacing w:before="0" w:after="0"/>
              <w:contextualSpacing/>
              <w:rPr>
                <w:rFonts w:ascii="Arial" w:hAnsi="Arial" w:cs="Arial"/>
                <w:sz w:val="18"/>
                <w:szCs w:val="18"/>
              </w:rPr>
            </w:pPr>
          </w:p>
          <w:p w14:paraId="4CF3E222" w14:textId="77777777" w:rsidR="008F1723" w:rsidRDefault="008F1723" w:rsidP="008F1723">
            <w:pPr>
              <w:pStyle w:val="WW-NormalWeb1"/>
              <w:spacing w:before="0" w:after="0"/>
              <w:contextualSpacing/>
              <w:rPr>
                <w:rFonts w:ascii="Arial" w:hAnsi="Arial" w:cs="Arial"/>
                <w:sz w:val="18"/>
                <w:szCs w:val="18"/>
              </w:rPr>
            </w:pPr>
          </w:p>
          <w:p w14:paraId="30771583" w14:textId="0062F35C" w:rsidR="008F1723" w:rsidRDefault="008F1723" w:rsidP="008F1723">
            <w:pPr>
              <w:pStyle w:val="WW-NormalWeb1"/>
              <w:spacing w:before="0" w:after="0"/>
              <w:contextualSpacing/>
              <w:rPr>
                <w:rFonts w:ascii="Arial" w:hAnsi="Arial" w:cs="Arial"/>
                <w:sz w:val="18"/>
                <w:szCs w:val="18"/>
              </w:rPr>
            </w:pPr>
          </w:p>
          <w:p w14:paraId="6732E769" w14:textId="002705DD" w:rsidR="008F1723" w:rsidRDefault="008F1723" w:rsidP="008F1723">
            <w:pPr>
              <w:pStyle w:val="WW-NormalWeb1"/>
              <w:spacing w:before="0" w:after="0"/>
              <w:contextualSpacing/>
              <w:rPr>
                <w:rFonts w:ascii="Arial" w:hAnsi="Arial" w:cs="Arial"/>
                <w:sz w:val="18"/>
                <w:szCs w:val="18"/>
              </w:rPr>
            </w:pPr>
          </w:p>
          <w:p w14:paraId="2D0BD1F9" w14:textId="74188D54" w:rsidR="008F1723" w:rsidRDefault="0081639A" w:rsidP="008F1723">
            <w:pPr>
              <w:pStyle w:val="WW-NormalWeb1"/>
              <w:spacing w:before="0" w:after="0"/>
              <w:contextualSpacing/>
              <w:rPr>
                <w:rFonts w:ascii="Arial" w:hAnsi="Arial" w:cs="Arial"/>
                <w:sz w:val="18"/>
                <w:szCs w:val="18"/>
              </w:rPr>
            </w:pPr>
            <w:r>
              <w:rPr>
                <w:noProof/>
              </w:rPr>
              <mc:AlternateContent>
                <mc:Choice Requires="wps">
                  <w:drawing>
                    <wp:anchor distT="0" distB="0" distL="114300" distR="114300" simplePos="0" relativeHeight="251669504" behindDoc="0" locked="0" layoutInCell="1" allowOverlap="1" wp14:anchorId="0F7ACA0A" wp14:editId="5D929E83">
                      <wp:simplePos x="0" y="0"/>
                      <wp:positionH relativeFrom="column">
                        <wp:posOffset>387350</wp:posOffset>
                      </wp:positionH>
                      <wp:positionV relativeFrom="paragraph">
                        <wp:posOffset>15875</wp:posOffset>
                      </wp:positionV>
                      <wp:extent cx="5391150" cy="635"/>
                      <wp:effectExtent l="0" t="0" r="0" b="0"/>
                      <wp:wrapSquare wrapText="bothSides"/>
                      <wp:docPr id="2126512882" name="Text Box 1"/>
                      <wp:cNvGraphicFramePr/>
                      <a:graphic xmlns:a="http://schemas.openxmlformats.org/drawingml/2006/main">
                        <a:graphicData uri="http://schemas.microsoft.com/office/word/2010/wordprocessingShape">
                          <wps:wsp>
                            <wps:cNvSpPr txBox="1"/>
                            <wps:spPr>
                              <a:xfrm>
                                <a:off x="0" y="0"/>
                                <a:ext cx="5391150" cy="635"/>
                              </a:xfrm>
                              <a:prstGeom prst="rect">
                                <a:avLst/>
                              </a:prstGeom>
                              <a:solidFill>
                                <a:prstClr val="white"/>
                              </a:solidFill>
                              <a:ln>
                                <a:noFill/>
                              </a:ln>
                            </wps:spPr>
                            <wps:txbx>
                              <w:txbxContent>
                                <w:p w14:paraId="4E9719E4" w14:textId="2A31BE26" w:rsidR="003C3048" w:rsidRPr="00EB2FDB" w:rsidRDefault="003C3048" w:rsidP="003C3048">
                                  <w:pPr>
                                    <w:pStyle w:val="Caption"/>
                                    <w:jc w:val="center"/>
                                    <w:rPr>
                                      <w:rFonts w:ascii="Arial" w:hAnsi="Arial" w:cs="Arial"/>
                                      <w:noProof/>
                                      <w:sz w:val="18"/>
                                      <w:szCs w:val="18"/>
                                    </w:rPr>
                                  </w:pPr>
                                  <w:bookmarkStart w:id="9" w:name="Sekil3"/>
                                  <w:r>
                                    <w:t xml:space="preserve">Şekil </w:t>
                                  </w:r>
                                  <w:fldSimple w:instr=" SEQ Şekil \* ARABIC ">
                                    <w:r w:rsidR="005B3677">
                                      <w:rPr>
                                        <w:noProof/>
                                      </w:rPr>
                                      <w:t>3</w:t>
                                    </w:r>
                                  </w:fldSimple>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7ACA0A" id="_x0000_s1028" type="#_x0000_t202" style="position:absolute;margin-left:30.5pt;margin-top:1.25pt;width:424.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" stroked="f">
                      <v:textbox style="mso-fit-shape-to-text:t" inset="0,0,0,0">
                        <w:txbxContent>
                          <w:p w14:paraId="4E9719E4" w14:textId="2A31BE26" w:rsidR="003C3048" w:rsidRPr="00EB2FDB" w:rsidRDefault="003C3048" w:rsidP="003C3048">
                            <w:pPr>
                              <w:pStyle w:val="Caption"/>
                              <w:jc w:val="center"/>
                              <w:rPr>
                                <w:rFonts w:ascii="Arial" w:hAnsi="Arial" w:cs="Arial"/>
                                <w:noProof/>
                                <w:sz w:val="18"/>
                                <w:szCs w:val="18"/>
                              </w:rPr>
                            </w:pPr>
                            <w:bookmarkStart w:id="10" w:name="Sekil3"/>
                            <w:r>
                              <w:t xml:space="preserve">Şekil </w:t>
                            </w:r>
                            <w:fldSimple w:instr=" SEQ Şekil \* ARABIC ">
                              <w:r w:rsidR="005B3677">
                                <w:rPr>
                                  <w:noProof/>
                                </w:rPr>
                                <w:t>3</w:t>
                              </w:r>
                            </w:fldSimple>
                            <w:bookmarkEnd w:id="10"/>
                          </w:p>
                        </w:txbxContent>
                      </v:textbox>
                      <w10:wrap type="square"/>
                    </v:shape>
                  </w:pict>
                </mc:Fallback>
              </mc:AlternateContent>
            </w:r>
          </w:p>
          <w:p w14:paraId="701F89F5" w14:textId="23A4CEBF" w:rsidR="008F1723" w:rsidRDefault="008F1723" w:rsidP="008F1723">
            <w:pPr>
              <w:pStyle w:val="WW-NormalWeb1"/>
              <w:spacing w:before="0" w:after="0"/>
              <w:contextualSpacing/>
              <w:rPr>
                <w:rFonts w:ascii="Arial" w:hAnsi="Arial" w:cs="Arial"/>
                <w:sz w:val="18"/>
                <w:szCs w:val="18"/>
              </w:rPr>
            </w:pPr>
          </w:p>
          <w:p w14:paraId="64A055B9" w14:textId="3BDF9408" w:rsidR="008F1723" w:rsidRDefault="0081639A" w:rsidP="008F1723">
            <w:pPr>
              <w:pStyle w:val="WW-NormalWeb1"/>
              <w:spacing w:before="0" w:after="0"/>
              <w:contextualSpacing/>
              <w:rPr>
                <w:rFonts w:ascii="Arial" w:hAnsi="Arial" w:cs="Arial"/>
                <w:sz w:val="18"/>
                <w:szCs w:val="18"/>
              </w:rPr>
            </w:pPr>
            <w:r>
              <w:rPr>
                <w:rFonts w:ascii="Arial" w:hAnsi="Arial" w:cs="Arial"/>
                <w:noProof/>
                <w:sz w:val="18"/>
                <w:szCs w:val="18"/>
              </w:rPr>
              <w:drawing>
                <wp:anchor distT="0" distB="0" distL="114300" distR="114300" simplePos="0" relativeHeight="251661312" behindDoc="1" locked="0" layoutInCell="1" allowOverlap="1" wp14:anchorId="6EECF4BC" wp14:editId="4225C723">
                  <wp:simplePos x="755015" y="1351280"/>
                  <wp:positionH relativeFrom="margin">
                    <wp:posOffset>386715</wp:posOffset>
                  </wp:positionH>
                  <wp:positionV relativeFrom="margin">
                    <wp:posOffset>607060</wp:posOffset>
                  </wp:positionV>
                  <wp:extent cx="5391150" cy="2536190"/>
                  <wp:effectExtent l="0" t="0" r="0" b="0"/>
                  <wp:wrapSquare wrapText="bothSides"/>
                  <wp:docPr id="1158828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2536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A2FFB" w14:textId="22A341BB" w:rsidR="008F1723" w:rsidRDefault="008F1723" w:rsidP="008F1723">
            <w:pPr>
              <w:pStyle w:val="WW-NormalWeb1"/>
              <w:spacing w:before="0" w:after="0"/>
              <w:contextualSpacing/>
              <w:rPr>
                <w:rFonts w:ascii="Arial" w:hAnsi="Arial" w:cs="Arial"/>
                <w:sz w:val="18"/>
                <w:szCs w:val="18"/>
              </w:rPr>
            </w:pPr>
          </w:p>
          <w:p w14:paraId="1935FE2E" w14:textId="790AE20C" w:rsidR="008F1723" w:rsidRDefault="008F1723" w:rsidP="008F1723">
            <w:pPr>
              <w:pStyle w:val="WW-NormalWeb1"/>
              <w:spacing w:before="0" w:after="0"/>
              <w:contextualSpacing/>
              <w:rPr>
                <w:rFonts w:ascii="Arial" w:hAnsi="Arial" w:cs="Arial"/>
                <w:sz w:val="18"/>
                <w:szCs w:val="18"/>
              </w:rPr>
            </w:pPr>
          </w:p>
          <w:p w14:paraId="03ACA91D" w14:textId="4D1BBAF1" w:rsidR="008F1723" w:rsidRDefault="008F1723" w:rsidP="008F1723">
            <w:pPr>
              <w:pStyle w:val="WW-NormalWeb1"/>
              <w:spacing w:before="0" w:after="0"/>
              <w:contextualSpacing/>
              <w:rPr>
                <w:rFonts w:ascii="Arial" w:hAnsi="Arial" w:cs="Arial"/>
                <w:sz w:val="18"/>
                <w:szCs w:val="18"/>
              </w:rPr>
            </w:pPr>
          </w:p>
          <w:p w14:paraId="6A4B1289" w14:textId="7FE813CE" w:rsidR="008F1723" w:rsidRDefault="008F1723" w:rsidP="008F1723">
            <w:pPr>
              <w:pStyle w:val="WW-NormalWeb1"/>
              <w:spacing w:before="0" w:after="0"/>
              <w:contextualSpacing/>
              <w:rPr>
                <w:rFonts w:ascii="Arial" w:hAnsi="Arial" w:cs="Arial"/>
                <w:sz w:val="18"/>
                <w:szCs w:val="18"/>
              </w:rPr>
            </w:pPr>
          </w:p>
          <w:p w14:paraId="3D88E771" w14:textId="1D2F1F6F" w:rsidR="008F1723" w:rsidRDefault="008F1723" w:rsidP="008F1723">
            <w:pPr>
              <w:pStyle w:val="WW-NormalWeb1"/>
              <w:spacing w:before="0" w:after="0"/>
              <w:contextualSpacing/>
              <w:rPr>
                <w:rFonts w:ascii="Arial" w:hAnsi="Arial" w:cs="Arial"/>
                <w:sz w:val="18"/>
                <w:szCs w:val="18"/>
              </w:rPr>
            </w:pPr>
          </w:p>
          <w:p w14:paraId="1DC73759" w14:textId="18F34CA8" w:rsidR="008F1723" w:rsidRDefault="008F1723" w:rsidP="008F1723">
            <w:pPr>
              <w:pStyle w:val="WW-NormalWeb1"/>
              <w:spacing w:before="0" w:after="0"/>
              <w:contextualSpacing/>
              <w:rPr>
                <w:rFonts w:ascii="Arial" w:hAnsi="Arial" w:cs="Arial"/>
                <w:sz w:val="18"/>
                <w:szCs w:val="18"/>
              </w:rPr>
            </w:pPr>
          </w:p>
          <w:p w14:paraId="4E5B521D" w14:textId="264263E1" w:rsidR="008F1723" w:rsidRDefault="008F1723" w:rsidP="008F1723">
            <w:pPr>
              <w:pStyle w:val="WW-NormalWeb1"/>
              <w:spacing w:before="0" w:after="0"/>
              <w:contextualSpacing/>
              <w:rPr>
                <w:rFonts w:ascii="Arial" w:hAnsi="Arial" w:cs="Arial"/>
                <w:sz w:val="18"/>
                <w:szCs w:val="18"/>
              </w:rPr>
            </w:pPr>
          </w:p>
          <w:p w14:paraId="1D0F4008" w14:textId="714CD5F2" w:rsidR="008F1723" w:rsidRDefault="008F1723" w:rsidP="008F1723">
            <w:pPr>
              <w:pStyle w:val="WW-NormalWeb1"/>
              <w:spacing w:before="0" w:after="0"/>
              <w:contextualSpacing/>
              <w:rPr>
                <w:rFonts w:ascii="Arial" w:hAnsi="Arial" w:cs="Arial"/>
                <w:sz w:val="18"/>
                <w:szCs w:val="18"/>
              </w:rPr>
            </w:pPr>
          </w:p>
          <w:p w14:paraId="55BB6A49" w14:textId="77777777" w:rsidR="008F1723" w:rsidRDefault="008F1723" w:rsidP="008F1723">
            <w:pPr>
              <w:pStyle w:val="WW-NormalWeb1"/>
              <w:spacing w:before="0" w:after="0"/>
              <w:contextualSpacing/>
              <w:rPr>
                <w:rFonts w:ascii="Arial" w:hAnsi="Arial" w:cs="Arial"/>
                <w:sz w:val="18"/>
                <w:szCs w:val="18"/>
              </w:rPr>
            </w:pPr>
          </w:p>
          <w:p w14:paraId="3FAA2581" w14:textId="77777777" w:rsidR="008F1723" w:rsidRDefault="008F1723" w:rsidP="008F1723">
            <w:pPr>
              <w:pStyle w:val="WW-NormalWeb1"/>
              <w:spacing w:before="0" w:after="0"/>
              <w:contextualSpacing/>
              <w:rPr>
                <w:rFonts w:ascii="Arial" w:hAnsi="Arial" w:cs="Arial"/>
                <w:sz w:val="18"/>
                <w:szCs w:val="18"/>
              </w:rPr>
            </w:pPr>
          </w:p>
          <w:p w14:paraId="73C234F8" w14:textId="77777777" w:rsidR="008F1723" w:rsidRDefault="008F1723" w:rsidP="008F1723">
            <w:pPr>
              <w:pStyle w:val="WW-NormalWeb1"/>
              <w:spacing w:before="0" w:after="0"/>
              <w:contextualSpacing/>
              <w:rPr>
                <w:rFonts w:ascii="Arial" w:hAnsi="Arial" w:cs="Arial"/>
                <w:sz w:val="18"/>
                <w:szCs w:val="18"/>
              </w:rPr>
            </w:pPr>
          </w:p>
          <w:p w14:paraId="7F46C186" w14:textId="77777777" w:rsidR="008F1723" w:rsidRDefault="008F1723" w:rsidP="008F1723">
            <w:pPr>
              <w:pStyle w:val="WW-NormalWeb1"/>
              <w:spacing w:before="0" w:after="0"/>
              <w:contextualSpacing/>
              <w:rPr>
                <w:rFonts w:ascii="Arial" w:hAnsi="Arial" w:cs="Arial"/>
                <w:sz w:val="18"/>
                <w:szCs w:val="18"/>
              </w:rPr>
            </w:pPr>
          </w:p>
          <w:p w14:paraId="0940FC56" w14:textId="77777777" w:rsidR="008F1723" w:rsidRDefault="008F1723" w:rsidP="008F1723">
            <w:pPr>
              <w:pStyle w:val="WW-NormalWeb1"/>
              <w:spacing w:before="0" w:after="0"/>
              <w:contextualSpacing/>
              <w:rPr>
                <w:rFonts w:ascii="Arial" w:hAnsi="Arial" w:cs="Arial"/>
                <w:sz w:val="18"/>
                <w:szCs w:val="18"/>
              </w:rPr>
            </w:pPr>
          </w:p>
          <w:p w14:paraId="004B6FB8" w14:textId="77777777" w:rsidR="008F1723" w:rsidRDefault="008F1723" w:rsidP="008F1723">
            <w:pPr>
              <w:pStyle w:val="WW-NormalWeb1"/>
              <w:spacing w:before="0" w:after="0"/>
              <w:contextualSpacing/>
              <w:rPr>
                <w:rFonts w:ascii="Arial" w:hAnsi="Arial" w:cs="Arial"/>
                <w:sz w:val="18"/>
                <w:szCs w:val="18"/>
              </w:rPr>
            </w:pPr>
          </w:p>
          <w:p w14:paraId="31E0FE3B" w14:textId="77777777" w:rsidR="008F1723" w:rsidRDefault="008F1723" w:rsidP="008F1723">
            <w:pPr>
              <w:pStyle w:val="WW-NormalWeb1"/>
              <w:spacing w:before="0" w:after="0"/>
              <w:contextualSpacing/>
              <w:rPr>
                <w:rFonts w:ascii="Arial" w:hAnsi="Arial" w:cs="Arial"/>
                <w:sz w:val="18"/>
                <w:szCs w:val="18"/>
              </w:rPr>
            </w:pPr>
          </w:p>
          <w:p w14:paraId="6CEB5DF5" w14:textId="77777777" w:rsidR="008F1723" w:rsidRDefault="008F1723" w:rsidP="008F1723">
            <w:pPr>
              <w:pStyle w:val="WW-NormalWeb1"/>
              <w:spacing w:before="0" w:after="0"/>
              <w:contextualSpacing/>
              <w:rPr>
                <w:rFonts w:ascii="Arial" w:hAnsi="Arial" w:cs="Arial"/>
                <w:sz w:val="18"/>
                <w:szCs w:val="18"/>
              </w:rPr>
            </w:pPr>
          </w:p>
          <w:p w14:paraId="09221EA9" w14:textId="77777777" w:rsidR="008F1723" w:rsidRDefault="008F1723" w:rsidP="008F1723">
            <w:pPr>
              <w:pStyle w:val="WW-NormalWeb1"/>
              <w:spacing w:before="0" w:after="0"/>
              <w:contextualSpacing/>
              <w:rPr>
                <w:rFonts w:ascii="Arial" w:hAnsi="Arial" w:cs="Arial"/>
                <w:sz w:val="18"/>
                <w:szCs w:val="18"/>
              </w:rPr>
            </w:pPr>
          </w:p>
          <w:p w14:paraId="5D5E7B53" w14:textId="3D2AFF80" w:rsidR="008F1723" w:rsidRDefault="008F1723" w:rsidP="008F1723">
            <w:pPr>
              <w:pStyle w:val="WW-NormalWeb1"/>
              <w:spacing w:before="0" w:after="0"/>
              <w:contextualSpacing/>
              <w:rPr>
                <w:rFonts w:ascii="Arial" w:hAnsi="Arial" w:cs="Arial"/>
                <w:sz w:val="18"/>
                <w:szCs w:val="18"/>
              </w:rPr>
            </w:pPr>
          </w:p>
          <w:p w14:paraId="0CB111DC" w14:textId="77777777" w:rsidR="008F1723" w:rsidRDefault="008F1723" w:rsidP="008F1723">
            <w:pPr>
              <w:pStyle w:val="WW-NormalWeb1"/>
              <w:spacing w:before="0" w:after="0"/>
              <w:contextualSpacing/>
              <w:rPr>
                <w:rFonts w:ascii="Arial" w:hAnsi="Arial" w:cs="Arial"/>
                <w:sz w:val="18"/>
                <w:szCs w:val="18"/>
              </w:rPr>
            </w:pPr>
          </w:p>
          <w:p w14:paraId="1FDCA76C" w14:textId="50A8D607" w:rsidR="008F1723" w:rsidRDefault="008F1723" w:rsidP="008F1723">
            <w:pPr>
              <w:pStyle w:val="WW-NormalWeb1"/>
              <w:spacing w:before="0" w:after="0"/>
              <w:contextualSpacing/>
              <w:rPr>
                <w:rFonts w:ascii="Arial" w:hAnsi="Arial" w:cs="Arial"/>
                <w:sz w:val="18"/>
                <w:szCs w:val="18"/>
              </w:rPr>
            </w:pPr>
          </w:p>
          <w:p w14:paraId="43BF12C9" w14:textId="5F268CBD" w:rsidR="008F1723" w:rsidRDefault="008F1723" w:rsidP="008F1723">
            <w:pPr>
              <w:pStyle w:val="WW-NormalWeb1"/>
              <w:spacing w:before="0" w:after="0"/>
              <w:contextualSpacing/>
              <w:rPr>
                <w:rFonts w:ascii="Arial" w:hAnsi="Arial" w:cs="Arial"/>
                <w:sz w:val="18"/>
                <w:szCs w:val="18"/>
              </w:rPr>
            </w:pPr>
          </w:p>
          <w:p w14:paraId="0C1C6A40" w14:textId="64AB6ABB" w:rsidR="008F1723" w:rsidRDefault="008F1723" w:rsidP="008F1723">
            <w:pPr>
              <w:pStyle w:val="WW-NormalWeb1"/>
              <w:spacing w:before="0" w:after="0"/>
              <w:contextualSpacing/>
              <w:rPr>
                <w:rFonts w:ascii="Arial" w:hAnsi="Arial" w:cs="Arial"/>
                <w:sz w:val="18"/>
                <w:szCs w:val="18"/>
              </w:rPr>
            </w:pPr>
          </w:p>
          <w:p w14:paraId="536D11A3" w14:textId="7A48654A" w:rsidR="008F1723" w:rsidRDefault="008F1723" w:rsidP="008F1723">
            <w:pPr>
              <w:pStyle w:val="WW-NormalWeb1"/>
              <w:spacing w:before="0" w:after="0"/>
              <w:contextualSpacing/>
              <w:rPr>
                <w:rFonts w:ascii="Arial" w:hAnsi="Arial" w:cs="Arial"/>
                <w:sz w:val="18"/>
                <w:szCs w:val="18"/>
              </w:rPr>
            </w:pPr>
          </w:p>
          <w:p w14:paraId="3901E457" w14:textId="7DDF29DE" w:rsidR="008F1723" w:rsidRDefault="008F1723" w:rsidP="008F1723">
            <w:pPr>
              <w:pStyle w:val="WW-NormalWeb1"/>
              <w:spacing w:before="0" w:after="0"/>
              <w:contextualSpacing/>
              <w:rPr>
                <w:rFonts w:ascii="Arial" w:hAnsi="Arial" w:cs="Arial"/>
                <w:sz w:val="18"/>
                <w:szCs w:val="18"/>
              </w:rPr>
            </w:pPr>
          </w:p>
          <w:p w14:paraId="0D9D3262" w14:textId="3F8C7248" w:rsidR="008F1723" w:rsidRDefault="008F1723" w:rsidP="008F1723">
            <w:pPr>
              <w:pStyle w:val="WW-NormalWeb1"/>
              <w:spacing w:before="0" w:after="0"/>
              <w:contextualSpacing/>
              <w:rPr>
                <w:rFonts w:ascii="Arial" w:hAnsi="Arial" w:cs="Arial"/>
                <w:sz w:val="18"/>
                <w:szCs w:val="18"/>
              </w:rPr>
            </w:pPr>
          </w:p>
          <w:p w14:paraId="140D6748" w14:textId="715A0CAE" w:rsidR="008F1723" w:rsidRDefault="008F1723" w:rsidP="008F1723">
            <w:pPr>
              <w:pStyle w:val="WW-NormalWeb1"/>
              <w:spacing w:before="0" w:after="0"/>
              <w:contextualSpacing/>
              <w:rPr>
                <w:rFonts w:ascii="Arial" w:hAnsi="Arial" w:cs="Arial"/>
                <w:sz w:val="18"/>
                <w:szCs w:val="18"/>
              </w:rPr>
            </w:pPr>
          </w:p>
          <w:p w14:paraId="6CF19354" w14:textId="5F2210D8" w:rsidR="008F1723" w:rsidRDefault="008F1723" w:rsidP="008F1723">
            <w:pPr>
              <w:pStyle w:val="WW-NormalWeb1"/>
              <w:spacing w:before="0" w:after="0"/>
              <w:contextualSpacing/>
              <w:rPr>
                <w:rFonts w:ascii="Arial" w:hAnsi="Arial" w:cs="Arial"/>
                <w:sz w:val="18"/>
                <w:szCs w:val="18"/>
              </w:rPr>
            </w:pPr>
          </w:p>
          <w:p w14:paraId="50194B85" w14:textId="493C24DF" w:rsidR="008F1723" w:rsidRDefault="0081639A" w:rsidP="008F1723">
            <w:pPr>
              <w:pStyle w:val="WW-NormalWeb1"/>
              <w:spacing w:before="0" w:after="0"/>
              <w:contextualSpacing/>
              <w:rPr>
                <w:rFonts w:ascii="Arial" w:hAnsi="Arial" w:cs="Arial"/>
                <w:sz w:val="18"/>
                <w:szCs w:val="18"/>
              </w:rPr>
            </w:pPr>
            <w:r>
              <w:rPr>
                <w:noProof/>
              </w:rPr>
              <mc:AlternateContent>
                <mc:Choice Requires="wps">
                  <w:drawing>
                    <wp:anchor distT="0" distB="0" distL="114300" distR="114300" simplePos="0" relativeHeight="251671552" behindDoc="0" locked="0" layoutInCell="1" allowOverlap="1" wp14:anchorId="5E03FE80" wp14:editId="1BDD9500">
                      <wp:simplePos x="0" y="0"/>
                      <wp:positionH relativeFrom="column">
                        <wp:posOffset>379095</wp:posOffset>
                      </wp:positionH>
                      <wp:positionV relativeFrom="paragraph">
                        <wp:posOffset>36195</wp:posOffset>
                      </wp:positionV>
                      <wp:extent cx="5319395" cy="635"/>
                      <wp:effectExtent l="0" t="0" r="0" b="0"/>
                      <wp:wrapSquare wrapText="bothSides"/>
                      <wp:docPr id="1459037148" name="Text Box 1"/>
                      <wp:cNvGraphicFramePr/>
                      <a:graphic xmlns:a="http://schemas.openxmlformats.org/drawingml/2006/main">
                        <a:graphicData uri="http://schemas.microsoft.com/office/word/2010/wordprocessingShape">
                          <wps:wsp>
                            <wps:cNvSpPr txBox="1"/>
                            <wps:spPr>
                              <a:xfrm>
                                <a:off x="0" y="0"/>
                                <a:ext cx="5319395" cy="635"/>
                              </a:xfrm>
                              <a:prstGeom prst="rect">
                                <a:avLst/>
                              </a:prstGeom>
                              <a:solidFill>
                                <a:prstClr val="white"/>
                              </a:solidFill>
                              <a:ln>
                                <a:noFill/>
                              </a:ln>
                            </wps:spPr>
                            <wps:txbx>
                              <w:txbxContent>
                                <w:p w14:paraId="4F00890B" w14:textId="1AA037BC" w:rsidR="003C3048" w:rsidRPr="00020046" w:rsidRDefault="003C3048" w:rsidP="003C3048">
                                  <w:pPr>
                                    <w:pStyle w:val="Caption"/>
                                    <w:jc w:val="center"/>
                                    <w:rPr>
                                      <w:rFonts w:ascii="Arial" w:hAnsi="Arial" w:cs="Arial"/>
                                      <w:noProof/>
                                      <w:sz w:val="18"/>
                                      <w:szCs w:val="18"/>
                                    </w:rPr>
                                  </w:pPr>
                                  <w:bookmarkStart w:id="11" w:name="Sekil4"/>
                                  <w:r>
                                    <w:t xml:space="preserve">Şekil </w:t>
                                  </w:r>
                                  <w:fldSimple w:instr=" SEQ Şekil \* ARABIC ">
                                    <w:r w:rsidR="005B3677">
                                      <w:rPr>
                                        <w:noProof/>
                                      </w:rPr>
                                      <w:t>4</w:t>
                                    </w:r>
                                  </w:fldSimple>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03FE80" id="_x0000_s1029" type="#_x0000_t202" style="position:absolute;margin-left:29.85pt;margin-top:2.85pt;width:418.8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" stroked="f">
                      <v:textbox style="mso-fit-shape-to-text:t" inset="0,0,0,0">
                        <w:txbxContent>
                          <w:p w14:paraId="4F00890B" w14:textId="1AA037BC" w:rsidR="003C3048" w:rsidRPr="00020046" w:rsidRDefault="003C3048" w:rsidP="003C3048">
                            <w:pPr>
                              <w:pStyle w:val="Caption"/>
                              <w:jc w:val="center"/>
                              <w:rPr>
                                <w:rFonts w:ascii="Arial" w:hAnsi="Arial" w:cs="Arial"/>
                                <w:noProof/>
                                <w:sz w:val="18"/>
                                <w:szCs w:val="18"/>
                              </w:rPr>
                            </w:pPr>
                            <w:bookmarkStart w:id="12" w:name="Sekil4"/>
                            <w:r>
                              <w:t xml:space="preserve">Şekil </w:t>
                            </w:r>
                            <w:fldSimple w:instr=" SEQ Şekil \* ARABIC ">
                              <w:r w:rsidR="005B3677">
                                <w:rPr>
                                  <w:noProof/>
                                </w:rPr>
                                <w:t>4</w:t>
                              </w:r>
                            </w:fldSimple>
                            <w:bookmarkEnd w:id="12"/>
                          </w:p>
                        </w:txbxContent>
                      </v:textbox>
                      <w10:wrap type="square"/>
                    </v:shape>
                  </w:pict>
                </mc:Fallback>
              </mc:AlternateContent>
            </w:r>
          </w:p>
          <w:p w14:paraId="5B7E5D54" w14:textId="695FD878" w:rsidR="008F1723" w:rsidRDefault="008F1723" w:rsidP="008F1723">
            <w:pPr>
              <w:pStyle w:val="WW-NormalWeb1"/>
              <w:spacing w:before="0" w:after="0"/>
              <w:contextualSpacing/>
              <w:rPr>
                <w:rFonts w:ascii="Arial" w:hAnsi="Arial" w:cs="Arial"/>
                <w:sz w:val="18"/>
                <w:szCs w:val="18"/>
              </w:rPr>
            </w:pPr>
          </w:p>
          <w:p w14:paraId="3EDADE17" w14:textId="737F7C55" w:rsidR="008F1723" w:rsidRDefault="0081639A" w:rsidP="008F1723">
            <w:pPr>
              <w:pStyle w:val="WW-NormalWeb1"/>
              <w:spacing w:before="0" w:after="0"/>
              <w:contextualSpacing/>
              <w:rPr>
                <w:rFonts w:ascii="Arial" w:hAnsi="Arial" w:cs="Arial"/>
                <w:sz w:val="18"/>
                <w:szCs w:val="18"/>
              </w:rPr>
            </w:pPr>
            <w:r>
              <w:rPr>
                <w:rFonts w:ascii="Arial" w:hAnsi="Arial" w:cs="Arial"/>
                <w:noProof/>
                <w:sz w:val="18"/>
                <w:szCs w:val="18"/>
              </w:rPr>
              <w:drawing>
                <wp:anchor distT="0" distB="0" distL="114300" distR="114300" simplePos="0" relativeHeight="251662336" behindDoc="1" locked="0" layoutInCell="1" allowOverlap="1" wp14:anchorId="4E570A97" wp14:editId="2D8DDF00">
                  <wp:simplePos x="1644015" y="4572635"/>
                  <wp:positionH relativeFrom="margin">
                    <wp:posOffset>370205</wp:posOffset>
                  </wp:positionH>
                  <wp:positionV relativeFrom="margin">
                    <wp:posOffset>4563745</wp:posOffset>
                  </wp:positionV>
                  <wp:extent cx="5319395" cy="2227580"/>
                  <wp:effectExtent l="0" t="0" r="0" b="1270"/>
                  <wp:wrapSquare wrapText="bothSides"/>
                  <wp:docPr id="37315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9395" cy="222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DA4A0" w14:textId="0C3F289B" w:rsidR="008F1723" w:rsidRDefault="008F1723" w:rsidP="008F1723">
            <w:pPr>
              <w:pStyle w:val="WW-NormalWeb1"/>
              <w:spacing w:before="0" w:after="0"/>
              <w:contextualSpacing/>
              <w:rPr>
                <w:rFonts w:ascii="Arial" w:hAnsi="Arial" w:cs="Arial"/>
                <w:sz w:val="18"/>
                <w:szCs w:val="18"/>
              </w:rPr>
            </w:pPr>
          </w:p>
          <w:p w14:paraId="7B2627A5" w14:textId="47B7DBFE" w:rsidR="008F1723" w:rsidRDefault="008F1723" w:rsidP="008F1723">
            <w:pPr>
              <w:pStyle w:val="WW-NormalWeb1"/>
              <w:spacing w:before="0" w:after="0"/>
              <w:contextualSpacing/>
              <w:rPr>
                <w:rFonts w:ascii="Arial" w:hAnsi="Arial" w:cs="Arial"/>
                <w:sz w:val="18"/>
                <w:szCs w:val="18"/>
              </w:rPr>
            </w:pPr>
          </w:p>
          <w:p w14:paraId="0384CC66" w14:textId="77777777" w:rsidR="008F1723" w:rsidRDefault="008F1723" w:rsidP="008F1723">
            <w:pPr>
              <w:pStyle w:val="WW-NormalWeb1"/>
              <w:spacing w:before="0" w:after="0"/>
              <w:contextualSpacing/>
              <w:rPr>
                <w:rFonts w:ascii="Arial" w:hAnsi="Arial" w:cs="Arial"/>
                <w:sz w:val="18"/>
                <w:szCs w:val="18"/>
              </w:rPr>
            </w:pPr>
          </w:p>
          <w:p w14:paraId="1FC488DB" w14:textId="77777777" w:rsidR="008F1723" w:rsidRDefault="008F1723" w:rsidP="008F1723">
            <w:pPr>
              <w:pStyle w:val="WW-NormalWeb1"/>
              <w:spacing w:before="0" w:after="0"/>
              <w:contextualSpacing/>
              <w:rPr>
                <w:rFonts w:ascii="Arial" w:hAnsi="Arial" w:cs="Arial"/>
                <w:sz w:val="18"/>
                <w:szCs w:val="18"/>
              </w:rPr>
            </w:pPr>
          </w:p>
          <w:p w14:paraId="406398FA" w14:textId="2AA53911" w:rsidR="008F1723" w:rsidRDefault="008F1723" w:rsidP="008F1723">
            <w:pPr>
              <w:pStyle w:val="WW-NormalWeb1"/>
              <w:spacing w:before="0" w:after="0"/>
              <w:contextualSpacing/>
              <w:rPr>
                <w:rFonts w:ascii="Arial" w:hAnsi="Arial" w:cs="Arial"/>
                <w:sz w:val="18"/>
                <w:szCs w:val="18"/>
              </w:rPr>
            </w:pPr>
          </w:p>
          <w:p w14:paraId="723EA6FC" w14:textId="77777777" w:rsidR="008F1723" w:rsidRDefault="008F1723" w:rsidP="008F1723">
            <w:pPr>
              <w:pStyle w:val="WW-NormalWeb1"/>
              <w:spacing w:before="0" w:after="0"/>
              <w:contextualSpacing/>
              <w:rPr>
                <w:rFonts w:ascii="Arial" w:hAnsi="Arial" w:cs="Arial"/>
                <w:sz w:val="18"/>
                <w:szCs w:val="18"/>
              </w:rPr>
            </w:pPr>
          </w:p>
          <w:p w14:paraId="52F1A86E" w14:textId="77777777" w:rsidR="008F1723" w:rsidRDefault="008F1723" w:rsidP="008F1723">
            <w:pPr>
              <w:pStyle w:val="WW-NormalWeb1"/>
              <w:spacing w:before="0" w:after="0"/>
              <w:contextualSpacing/>
              <w:rPr>
                <w:rFonts w:ascii="Arial" w:hAnsi="Arial" w:cs="Arial"/>
                <w:sz w:val="18"/>
                <w:szCs w:val="18"/>
              </w:rPr>
            </w:pPr>
          </w:p>
          <w:p w14:paraId="320ADE11" w14:textId="264AAB79" w:rsidR="008F1723" w:rsidRDefault="008F1723" w:rsidP="008F1723">
            <w:pPr>
              <w:pStyle w:val="WW-NormalWeb1"/>
              <w:spacing w:before="0" w:after="0"/>
              <w:contextualSpacing/>
              <w:rPr>
                <w:rFonts w:ascii="Arial" w:hAnsi="Arial" w:cs="Arial"/>
                <w:sz w:val="18"/>
                <w:szCs w:val="18"/>
              </w:rPr>
            </w:pPr>
          </w:p>
          <w:p w14:paraId="283849A8" w14:textId="77777777" w:rsidR="008F1723" w:rsidRDefault="008F1723" w:rsidP="008F1723">
            <w:pPr>
              <w:pStyle w:val="WW-NormalWeb1"/>
              <w:spacing w:before="0" w:after="0"/>
              <w:contextualSpacing/>
              <w:rPr>
                <w:rFonts w:ascii="Arial" w:hAnsi="Arial" w:cs="Arial"/>
                <w:sz w:val="18"/>
                <w:szCs w:val="18"/>
              </w:rPr>
            </w:pPr>
          </w:p>
          <w:p w14:paraId="3412F18A" w14:textId="77777777" w:rsidR="008F1723" w:rsidRDefault="008F1723" w:rsidP="008F1723">
            <w:pPr>
              <w:pStyle w:val="WW-NormalWeb1"/>
              <w:spacing w:before="0" w:after="0"/>
              <w:contextualSpacing/>
              <w:rPr>
                <w:rFonts w:ascii="Arial" w:hAnsi="Arial" w:cs="Arial"/>
                <w:sz w:val="18"/>
                <w:szCs w:val="18"/>
              </w:rPr>
            </w:pPr>
          </w:p>
          <w:p w14:paraId="1F083CB1" w14:textId="77777777" w:rsidR="008F1723" w:rsidRDefault="008F1723" w:rsidP="008F1723">
            <w:pPr>
              <w:pStyle w:val="WW-NormalWeb1"/>
              <w:spacing w:before="0" w:after="0"/>
              <w:contextualSpacing/>
              <w:rPr>
                <w:rFonts w:ascii="Arial" w:hAnsi="Arial" w:cs="Arial"/>
                <w:sz w:val="18"/>
                <w:szCs w:val="18"/>
              </w:rPr>
            </w:pPr>
          </w:p>
          <w:p w14:paraId="017B0B45" w14:textId="77777777" w:rsidR="008F1723" w:rsidRDefault="008F1723" w:rsidP="008F1723">
            <w:pPr>
              <w:pStyle w:val="WW-NormalWeb1"/>
              <w:spacing w:before="0" w:after="0"/>
              <w:contextualSpacing/>
              <w:rPr>
                <w:rFonts w:ascii="Arial" w:hAnsi="Arial" w:cs="Arial"/>
                <w:sz w:val="18"/>
                <w:szCs w:val="18"/>
              </w:rPr>
            </w:pPr>
          </w:p>
          <w:p w14:paraId="13524FB3" w14:textId="77777777" w:rsidR="008F1723" w:rsidRDefault="008F1723" w:rsidP="008F1723">
            <w:pPr>
              <w:pStyle w:val="WW-NormalWeb1"/>
              <w:spacing w:before="0" w:after="0"/>
              <w:contextualSpacing/>
              <w:rPr>
                <w:rFonts w:ascii="Arial" w:hAnsi="Arial" w:cs="Arial"/>
                <w:sz w:val="18"/>
                <w:szCs w:val="18"/>
              </w:rPr>
            </w:pPr>
          </w:p>
          <w:p w14:paraId="3797D86F" w14:textId="77777777" w:rsidR="008F1723" w:rsidRDefault="008F1723" w:rsidP="008F1723">
            <w:pPr>
              <w:pStyle w:val="WW-NormalWeb1"/>
              <w:spacing w:before="0" w:after="0"/>
              <w:contextualSpacing/>
              <w:rPr>
                <w:rFonts w:ascii="Arial" w:hAnsi="Arial" w:cs="Arial"/>
                <w:sz w:val="18"/>
                <w:szCs w:val="18"/>
              </w:rPr>
            </w:pPr>
          </w:p>
          <w:p w14:paraId="3A7DA7FD" w14:textId="77777777" w:rsidR="008F1723" w:rsidRDefault="008F1723" w:rsidP="008F1723">
            <w:pPr>
              <w:pStyle w:val="WW-NormalWeb1"/>
              <w:spacing w:before="0" w:after="0"/>
              <w:contextualSpacing/>
              <w:rPr>
                <w:rFonts w:ascii="Arial" w:hAnsi="Arial" w:cs="Arial"/>
                <w:sz w:val="18"/>
                <w:szCs w:val="18"/>
              </w:rPr>
            </w:pPr>
          </w:p>
          <w:p w14:paraId="4C38332F" w14:textId="77777777" w:rsidR="008F1723" w:rsidRDefault="008F1723" w:rsidP="008F1723">
            <w:pPr>
              <w:pStyle w:val="WW-NormalWeb1"/>
              <w:spacing w:before="0" w:after="0"/>
              <w:contextualSpacing/>
              <w:rPr>
                <w:rFonts w:ascii="Arial" w:hAnsi="Arial" w:cs="Arial"/>
                <w:sz w:val="18"/>
                <w:szCs w:val="18"/>
              </w:rPr>
            </w:pPr>
          </w:p>
          <w:p w14:paraId="4A13F59B" w14:textId="436CFA38" w:rsidR="008F1723" w:rsidRDefault="008F1723" w:rsidP="008F1723">
            <w:pPr>
              <w:pStyle w:val="WW-NormalWeb1"/>
              <w:spacing w:before="0" w:after="0"/>
              <w:contextualSpacing/>
              <w:rPr>
                <w:rFonts w:ascii="Arial" w:hAnsi="Arial" w:cs="Arial"/>
                <w:sz w:val="18"/>
                <w:szCs w:val="18"/>
              </w:rPr>
            </w:pPr>
          </w:p>
          <w:p w14:paraId="04027559" w14:textId="77777777" w:rsidR="008F1723" w:rsidRDefault="008F1723" w:rsidP="008F1723">
            <w:pPr>
              <w:pStyle w:val="WW-NormalWeb1"/>
              <w:spacing w:before="0" w:after="0"/>
              <w:contextualSpacing/>
              <w:rPr>
                <w:rFonts w:ascii="Arial" w:hAnsi="Arial" w:cs="Arial"/>
                <w:sz w:val="18"/>
                <w:szCs w:val="18"/>
              </w:rPr>
            </w:pPr>
          </w:p>
          <w:p w14:paraId="14B2DCF1" w14:textId="77777777" w:rsidR="008F1723" w:rsidRDefault="008F1723" w:rsidP="008F1723">
            <w:pPr>
              <w:pStyle w:val="WW-NormalWeb1"/>
              <w:spacing w:before="0" w:after="0"/>
              <w:contextualSpacing/>
              <w:rPr>
                <w:rFonts w:ascii="Arial" w:hAnsi="Arial" w:cs="Arial"/>
                <w:sz w:val="18"/>
                <w:szCs w:val="18"/>
              </w:rPr>
            </w:pPr>
          </w:p>
          <w:p w14:paraId="2A74152F" w14:textId="77777777" w:rsidR="008F1723" w:rsidRDefault="008F1723" w:rsidP="008F1723">
            <w:pPr>
              <w:pStyle w:val="WW-NormalWeb1"/>
              <w:spacing w:before="0" w:after="0"/>
              <w:contextualSpacing/>
              <w:rPr>
                <w:rFonts w:ascii="Arial" w:hAnsi="Arial" w:cs="Arial"/>
                <w:sz w:val="18"/>
                <w:szCs w:val="18"/>
              </w:rPr>
            </w:pPr>
          </w:p>
          <w:p w14:paraId="168B8ED7" w14:textId="77777777" w:rsidR="008F1723" w:rsidRDefault="008F1723" w:rsidP="008F1723">
            <w:pPr>
              <w:pStyle w:val="WW-NormalWeb1"/>
              <w:spacing w:before="0" w:after="0"/>
              <w:contextualSpacing/>
              <w:rPr>
                <w:rFonts w:ascii="Arial" w:hAnsi="Arial" w:cs="Arial"/>
                <w:sz w:val="18"/>
                <w:szCs w:val="18"/>
              </w:rPr>
            </w:pPr>
          </w:p>
          <w:p w14:paraId="55E3DE97" w14:textId="77777777" w:rsidR="008F1723" w:rsidRDefault="008F1723" w:rsidP="008F1723">
            <w:pPr>
              <w:pStyle w:val="WW-NormalWeb1"/>
              <w:spacing w:before="0" w:after="0"/>
              <w:contextualSpacing/>
              <w:rPr>
                <w:rFonts w:ascii="Arial" w:hAnsi="Arial" w:cs="Arial"/>
                <w:sz w:val="18"/>
                <w:szCs w:val="18"/>
              </w:rPr>
            </w:pPr>
          </w:p>
          <w:p w14:paraId="0771FB4B" w14:textId="77777777" w:rsidR="008F1723" w:rsidRDefault="008F1723" w:rsidP="008F1723">
            <w:pPr>
              <w:pStyle w:val="WW-NormalWeb1"/>
              <w:spacing w:before="0" w:after="0"/>
              <w:contextualSpacing/>
              <w:rPr>
                <w:rFonts w:ascii="Arial" w:hAnsi="Arial" w:cs="Arial"/>
                <w:sz w:val="18"/>
                <w:szCs w:val="18"/>
              </w:rPr>
            </w:pPr>
          </w:p>
          <w:p w14:paraId="4284822F" w14:textId="77777777" w:rsidR="008F1723" w:rsidRDefault="008F1723" w:rsidP="008F1723">
            <w:pPr>
              <w:pStyle w:val="WW-NormalWeb1"/>
              <w:spacing w:before="0" w:after="0"/>
              <w:contextualSpacing/>
              <w:rPr>
                <w:rFonts w:ascii="Arial" w:hAnsi="Arial" w:cs="Arial"/>
                <w:sz w:val="18"/>
                <w:szCs w:val="18"/>
              </w:rPr>
            </w:pPr>
          </w:p>
          <w:p w14:paraId="706E3260" w14:textId="77777777" w:rsidR="008F1723" w:rsidRDefault="008F1723" w:rsidP="008F1723">
            <w:pPr>
              <w:pStyle w:val="WW-NormalWeb1"/>
              <w:spacing w:before="0" w:after="0"/>
              <w:contextualSpacing/>
              <w:rPr>
                <w:rFonts w:ascii="Arial" w:hAnsi="Arial" w:cs="Arial"/>
                <w:sz w:val="18"/>
                <w:szCs w:val="18"/>
              </w:rPr>
            </w:pPr>
          </w:p>
          <w:p w14:paraId="3124B184" w14:textId="77777777" w:rsidR="008F1723" w:rsidRDefault="008F1723" w:rsidP="008F1723">
            <w:pPr>
              <w:pStyle w:val="WW-NormalWeb1"/>
              <w:spacing w:before="0" w:after="0"/>
              <w:contextualSpacing/>
              <w:rPr>
                <w:rFonts w:ascii="Arial" w:hAnsi="Arial" w:cs="Arial"/>
                <w:sz w:val="18"/>
                <w:szCs w:val="18"/>
              </w:rPr>
            </w:pPr>
          </w:p>
          <w:p w14:paraId="073FCC41" w14:textId="77777777" w:rsidR="008F1723" w:rsidRDefault="008F1723" w:rsidP="008F1723">
            <w:pPr>
              <w:pStyle w:val="WW-NormalWeb1"/>
              <w:spacing w:before="0" w:after="0"/>
              <w:contextualSpacing/>
              <w:rPr>
                <w:rFonts w:ascii="Arial" w:hAnsi="Arial" w:cs="Arial"/>
                <w:sz w:val="18"/>
                <w:szCs w:val="18"/>
              </w:rPr>
            </w:pPr>
          </w:p>
          <w:p w14:paraId="437756A2" w14:textId="77777777" w:rsidR="008F1723" w:rsidRDefault="008F1723" w:rsidP="008F1723">
            <w:pPr>
              <w:pStyle w:val="WW-NormalWeb1"/>
              <w:spacing w:before="0" w:after="0"/>
              <w:contextualSpacing/>
              <w:rPr>
                <w:rFonts w:ascii="Arial" w:hAnsi="Arial" w:cs="Arial"/>
                <w:sz w:val="18"/>
                <w:szCs w:val="18"/>
              </w:rPr>
            </w:pPr>
          </w:p>
          <w:p w14:paraId="390FECE7" w14:textId="77777777" w:rsidR="008F1723" w:rsidRDefault="008F1723" w:rsidP="008F1723">
            <w:pPr>
              <w:pStyle w:val="WW-NormalWeb1"/>
              <w:spacing w:before="0" w:after="0"/>
              <w:contextualSpacing/>
              <w:rPr>
                <w:rFonts w:ascii="Arial" w:hAnsi="Arial" w:cs="Arial"/>
                <w:sz w:val="18"/>
                <w:szCs w:val="18"/>
              </w:rPr>
            </w:pPr>
          </w:p>
          <w:p w14:paraId="28B4B7D3" w14:textId="77777777" w:rsidR="008F1723" w:rsidRDefault="008F1723" w:rsidP="008F1723">
            <w:pPr>
              <w:pStyle w:val="WW-NormalWeb1"/>
              <w:spacing w:before="0" w:after="0"/>
              <w:contextualSpacing/>
              <w:rPr>
                <w:rFonts w:ascii="Arial" w:hAnsi="Arial" w:cs="Arial"/>
                <w:sz w:val="18"/>
                <w:szCs w:val="18"/>
              </w:rPr>
            </w:pPr>
          </w:p>
          <w:p w14:paraId="7B4D1A84" w14:textId="3E865883" w:rsidR="008F1723" w:rsidRDefault="008F1723" w:rsidP="008F1723">
            <w:pPr>
              <w:pStyle w:val="WW-NormalWeb1"/>
              <w:spacing w:before="0" w:after="0"/>
              <w:contextualSpacing/>
              <w:rPr>
                <w:rFonts w:ascii="Arial" w:hAnsi="Arial" w:cs="Arial"/>
                <w:sz w:val="18"/>
                <w:szCs w:val="18"/>
              </w:rPr>
            </w:pPr>
          </w:p>
          <w:p w14:paraId="7344BAD9" w14:textId="214C13B3" w:rsidR="008F1723" w:rsidRDefault="0081639A" w:rsidP="008F1723">
            <w:pPr>
              <w:pStyle w:val="WW-NormalWeb1"/>
              <w:spacing w:before="0" w:after="0"/>
              <w:contextualSpacing/>
              <w:rPr>
                <w:rFonts w:ascii="Arial" w:hAnsi="Arial" w:cs="Arial"/>
                <w:sz w:val="18"/>
                <w:szCs w:val="18"/>
              </w:rPr>
            </w:pPr>
            <w:r>
              <w:rPr>
                <w:rFonts w:ascii="Arial" w:hAnsi="Arial" w:cs="Arial"/>
                <w:noProof/>
                <w:sz w:val="18"/>
                <w:szCs w:val="18"/>
              </w:rPr>
              <w:drawing>
                <wp:anchor distT="0" distB="0" distL="114300" distR="114300" simplePos="0" relativeHeight="251663360" behindDoc="1" locked="0" layoutInCell="1" allowOverlap="1" wp14:anchorId="59A67737" wp14:editId="280F8995">
                  <wp:simplePos x="758825" y="1102995"/>
                  <wp:positionH relativeFrom="margin">
                    <wp:posOffset>133350</wp:posOffset>
                  </wp:positionH>
                  <wp:positionV relativeFrom="margin">
                    <wp:posOffset>823595</wp:posOffset>
                  </wp:positionV>
                  <wp:extent cx="5875655" cy="2727325"/>
                  <wp:effectExtent l="0" t="0" r="0" b="0"/>
                  <wp:wrapSquare wrapText="bothSides"/>
                  <wp:docPr id="840682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5655"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4D333048" wp14:editId="2EF483B7">
                      <wp:simplePos x="0" y="0"/>
                      <wp:positionH relativeFrom="column">
                        <wp:posOffset>36830</wp:posOffset>
                      </wp:positionH>
                      <wp:positionV relativeFrom="paragraph">
                        <wp:posOffset>215265</wp:posOffset>
                      </wp:positionV>
                      <wp:extent cx="6059170" cy="635"/>
                      <wp:effectExtent l="0" t="0" r="0" b="0"/>
                      <wp:wrapSquare wrapText="bothSides"/>
                      <wp:docPr id="817877926" name="Text Box 1"/>
                      <wp:cNvGraphicFramePr/>
                      <a:graphic xmlns:a="http://schemas.openxmlformats.org/drawingml/2006/main">
                        <a:graphicData uri="http://schemas.microsoft.com/office/word/2010/wordprocessingShape">
                          <wps:wsp>
                            <wps:cNvSpPr txBox="1"/>
                            <wps:spPr>
                              <a:xfrm>
                                <a:off x="0" y="0"/>
                                <a:ext cx="6059170" cy="635"/>
                              </a:xfrm>
                              <a:prstGeom prst="rect">
                                <a:avLst/>
                              </a:prstGeom>
                              <a:solidFill>
                                <a:prstClr val="white"/>
                              </a:solidFill>
                              <a:ln>
                                <a:noFill/>
                              </a:ln>
                            </wps:spPr>
                            <wps:txbx>
                              <w:txbxContent>
                                <w:p w14:paraId="09C40648" w14:textId="69BFCEA0" w:rsidR="003C3048" w:rsidRPr="00866F51" w:rsidRDefault="003C3048" w:rsidP="003C3048">
                                  <w:pPr>
                                    <w:pStyle w:val="Caption"/>
                                    <w:jc w:val="center"/>
                                    <w:rPr>
                                      <w:rFonts w:ascii="Arial" w:hAnsi="Arial" w:cs="Arial"/>
                                      <w:noProof/>
                                      <w:sz w:val="18"/>
                                      <w:szCs w:val="18"/>
                                    </w:rPr>
                                  </w:pPr>
                                  <w:bookmarkStart w:id="13" w:name="Sekil5"/>
                                  <w:r>
                                    <w:t xml:space="preserve">Şekil </w:t>
                                  </w:r>
                                  <w:fldSimple w:instr=" SEQ Şekil \* ARABIC ">
                                    <w:r w:rsidR="005B3677">
                                      <w:rPr>
                                        <w:noProof/>
                                      </w:rPr>
                                      <w:t>5</w:t>
                                    </w:r>
                                  </w:fldSimple>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333048" id="_x0000_s1030" type="#_x0000_t202" style="position:absolute;margin-left:2.9pt;margin-top:16.95pt;width:477.1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" stroked="f">
                      <v:textbox style="mso-fit-shape-to-text:t" inset="0,0,0,0">
                        <w:txbxContent>
                          <w:p w14:paraId="09C40648" w14:textId="69BFCEA0" w:rsidR="003C3048" w:rsidRPr="00866F51" w:rsidRDefault="003C3048" w:rsidP="003C3048">
                            <w:pPr>
                              <w:pStyle w:val="Caption"/>
                              <w:jc w:val="center"/>
                              <w:rPr>
                                <w:rFonts w:ascii="Arial" w:hAnsi="Arial" w:cs="Arial"/>
                                <w:noProof/>
                                <w:sz w:val="18"/>
                                <w:szCs w:val="18"/>
                              </w:rPr>
                            </w:pPr>
                            <w:bookmarkStart w:id="14" w:name="Sekil5"/>
                            <w:r>
                              <w:t xml:space="preserve">Şekil </w:t>
                            </w:r>
                            <w:fldSimple w:instr=" SEQ Şekil \* ARABIC ">
                              <w:r w:rsidR="005B3677">
                                <w:rPr>
                                  <w:noProof/>
                                </w:rPr>
                                <w:t>5</w:t>
                              </w:r>
                            </w:fldSimple>
                            <w:bookmarkEnd w:id="14"/>
                          </w:p>
                        </w:txbxContent>
                      </v:textbox>
                      <w10:wrap type="square"/>
                    </v:shape>
                  </w:pict>
                </mc:Fallback>
              </mc:AlternateContent>
            </w:r>
          </w:p>
          <w:p w14:paraId="3E3381BF" w14:textId="7CBCAD80" w:rsidR="008F1723" w:rsidRDefault="008F1723" w:rsidP="008F1723">
            <w:pPr>
              <w:pStyle w:val="WW-NormalWeb1"/>
              <w:spacing w:before="0" w:after="0"/>
              <w:contextualSpacing/>
              <w:rPr>
                <w:rFonts w:ascii="Arial" w:hAnsi="Arial" w:cs="Arial"/>
                <w:sz w:val="18"/>
                <w:szCs w:val="18"/>
              </w:rPr>
            </w:pPr>
          </w:p>
          <w:p w14:paraId="3D455B2E" w14:textId="11591374" w:rsidR="008F1723" w:rsidRDefault="008F1723" w:rsidP="008F1723">
            <w:pPr>
              <w:pStyle w:val="WW-NormalWeb1"/>
              <w:spacing w:before="0" w:after="0"/>
              <w:contextualSpacing/>
              <w:rPr>
                <w:rFonts w:ascii="Arial" w:hAnsi="Arial" w:cs="Arial"/>
                <w:sz w:val="18"/>
                <w:szCs w:val="18"/>
              </w:rPr>
            </w:pPr>
          </w:p>
          <w:p w14:paraId="1644B374" w14:textId="3C955876" w:rsidR="008F1723" w:rsidRDefault="008F1723" w:rsidP="008F1723">
            <w:pPr>
              <w:pStyle w:val="WW-NormalWeb1"/>
              <w:spacing w:before="0" w:after="0"/>
              <w:contextualSpacing/>
              <w:rPr>
                <w:rFonts w:ascii="Arial" w:hAnsi="Arial" w:cs="Arial"/>
                <w:sz w:val="18"/>
                <w:szCs w:val="18"/>
              </w:rPr>
            </w:pPr>
          </w:p>
          <w:p w14:paraId="23D37521" w14:textId="0B564411" w:rsidR="008F1723" w:rsidRDefault="008F1723" w:rsidP="008F1723">
            <w:pPr>
              <w:pStyle w:val="WW-NormalWeb1"/>
              <w:spacing w:before="0" w:after="0"/>
              <w:contextualSpacing/>
              <w:rPr>
                <w:rFonts w:ascii="Arial" w:hAnsi="Arial" w:cs="Arial"/>
                <w:sz w:val="18"/>
                <w:szCs w:val="18"/>
              </w:rPr>
            </w:pPr>
          </w:p>
          <w:p w14:paraId="59A14B30" w14:textId="77777777" w:rsidR="008F1723" w:rsidRDefault="008F1723" w:rsidP="008F1723">
            <w:pPr>
              <w:pStyle w:val="WW-NormalWeb1"/>
              <w:spacing w:before="0" w:after="0"/>
              <w:contextualSpacing/>
              <w:rPr>
                <w:rFonts w:ascii="Arial" w:hAnsi="Arial" w:cs="Arial"/>
                <w:sz w:val="18"/>
                <w:szCs w:val="18"/>
              </w:rPr>
            </w:pPr>
          </w:p>
          <w:p w14:paraId="0F636454" w14:textId="56D5EF34" w:rsidR="00E25BD3" w:rsidRPr="0023562C" w:rsidRDefault="00E25BD3" w:rsidP="008F1723">
            <w:pPr>
              <w:pStyle w:val="WW-NormalWeb1"/>
              <w:spacing w:before="0" w:after="0"/>
              <w:contextualSpacing/>
              <w:rPr>
                <w:rFonts w:ascii="Arial" w:hAnsi="Arial" w:cs="Arial"/>
                <w:sz w:val="18"/>
                <w:szCs w:val="18"/>
              </w:rPr>
            </w:pPr>
          </w:p>
        </w:tc>
      </w:tr>
    </w:tbl>
    <w:p w14:paraId="4574F230" w14:textId="77777777" w:rsidR="00B2141F" w:rsidRPr="0066482E" w:rsidRDefault="00B2141F" w:rsidP="00A76E08">
      <w:pPr>
        <w:pStyle w:val="WW-NormalWeb1"/>
        <w:spacing w:before="0" w:after="0"/>
        <w:contextualSpacing/>
        <w:jc w:val="both"/>
        <w:rPr>
          <w:rFonts w:ascii="Arial" w:hAnsi="Arial" w:cs="Arial"/>
          <w:b/>
          <w:bCs/>
          <w:sz w:val="18"/>
          <w:szCs w:val="18"/>
        </w:rPr>
      </w:pPr>
    </w:p>
    <w:p w14:paraId="327BF594" w14:textId="20827492" w:rsidR="00EB29A3" w:rsidRPr="0066482E" w:rsidRDefault="00EB29A3" w:rsidP="00A76E08">
      <w:pPr>
        <w:pStyle w:val="WW-NormalWeb1"/>
        <w:spacing w:before="0" w:after="0"/>
        <w:contextualSpacing/>
        <w:jc w:val="both"/>
        <w:rPr>
          <w:rFonts w:ascii="Arial" w:hAnsi="Arial" w:cs="Arial"/>
          <w:b/>
          <w:bCs/>
          <w:sz w:val="18"/>
          <w:szCs w:val="18"/>
        </w:rPr>
      </w:pPr>
    </w:p>
    <w:p w14:paraId="5888F5F2" w14:textId="7C73AF37" w:rsidR="00EB29A3" w:rsidRPr="0066482E" w:rsidRDefault="00EB29A3" w:rsidP="00A76E08">
      <w:pPr>
        <w:pStyle w:val="WW-NormalWeb1"/>
        <w:spacing w:before="0" w:after="0"/>
        <w:contextualSpacing/>
        <w:jc w:val="both"/>
        <w:rPr>
          <w:rFonts w:ascii="Arial" w:hAnsi="Arial" w:cs="Arial"/>
          <w:b/>
          <w:bCs/>
          <w:sz w:val="18"/>
          <w:szCs w:val="18"/>
        </w:rPr>
      </w:pPr>
    </w:p>
    <w:p w14:paraId="1950342F" w14:textId="544393E5" w:rsidR="00B2141F" w:rsidRPr="0066482E" w:rsidRDefault="00B2141F" w:rsidP="00A76E08">
      <w:pPr>
        <w:pStyle w:val="WW-NormalWeb1"/>
        <w:spacing w:before="0" w:after="0"/>
        <w:contextualSpacing/>
        <w:jc w:val="both"/>
        <w:rPr>
          <w:rFonts w:ascii="Arial" w:hAnsi="Arial" w:cs="Arial"/>
          <w:b/>
          <w:bCs/>
          <w:sz w:val="18"/>
          <w:szCs w:val="18"/>
        </w:rPr>
      </w:pPr>
      <w:r w:rsidRPr="0066482E">
        <w:rPr>
          <w:rFonts w:ascii="Arial" w:hAnsi="Arial" w:cs="Arial"/>
          <w:b/>
          <w:bCs/>
          <w:sz w:val="18"/>
          <w:szCs w:val="18"/>
        </w:rPr>
        <w:t>BAŞVURU FORMU EKLERİ</w:t>
      </w:r>
    </w:p>
    <w:p w14:paraId="34EEBECD" w14:textId="77777777" w:rsidR="00B2141F" w:rsidRPr="0066482E" w:rsidRDefault="00B2141F" w:rsidP="00A76E08">
      <w:pPr>
        <w:pStyle w:val="WW-NormalWeb1"/>
        <w:spacing w:before="0" w:after="0"/>
        <w:contextualSpacing/>
        <w:jc w:val="both"/>
        <w:rPr>
          <w:rFonts w:ascii="Arial" w:hAnsi="Arial" w:cs="Arial"/>
          <w:b/>
          <w:bCs/>
          <w:sz w:val="18"/>
          <w:szCs w:val="18"/>
        </w:rPr>
      </w:pPr>
    </w:p>
    <w:p w14:paraId="461A7C23" w14:textId="1B5E180B" w:rsidR="00B2141F" w:rsidRPr="0066482E" w:rsidRDefault="00B2141F" w:rsidP="00A76E08">
      <w:pPr>
        <w:pStyle w:val="WW-NormalWeb1"/>
        <w:spacing w:before="0" w:after="0"/>
        <w:contextualSpacing/>
        <w:jc w:val="both"/>
        <w:rPr>
          <w:rFonts w:ascii="Arial" w:hAnsi="Arial" w:cs="Arial"/>
          <w:b/>
          <w:bCs/>
          <w:sz w:val="18"/>
          <w:szCs w:val="18"/>
        </w:rPr>
      </w:pPr>
      <w:r w:rsidRPr="0066482E">
        <w:rPr>
          <w:rFonts w:ascii="Arial" w:hAnsi="Arial" w:cs="Arial"/>
          <w:b/>
          <w:bCs/>
          <w:sz w:val="18"/>
          <w:szCs w:val="18"/>
        </w:rPr>
        <w:t>EK-1: KAYNAKLAR</w:t>
      </w:r>
    </w:p>
    <w:p w14:paraId="0119375D" w14:textId="0A012B8A" w:rsidR="00B2141F" w:rsidRPr="0066482E" w:rsidRDefault="00B2141F" w:rsidP="00E25BD3">
      <w:pPr>
        <w:pStyle w:val="WW-NormalWeb1"/>
        <w:spacing w:before="0" w:after="0"/>
        <w:contextualSpacing/>
        <w:jc w:val="both"/>
        <w:rPr>
          <w:rFonts w:ascii="Arial" w:hAnsi="Arial" w:cs="Arial"/>
          <w:b/>
          <w:bCs/>
          <w:sz w:val="18"/>
          <w:szCs w:val="18"/>
        </w:rPr>
      </w:pPr>
      <w:r w:rsidRPr="0066482E">
        <w:rPr>
          <w:rFonts w:ascii="Arial" w:hAnsi="Arial" w:cs="Arial"/>
          <w:b/>
          <w:bCs/>
          <w:sz w:val="18"/>
          <w:szCs w:val="18"/>
        </w:rPr>
        <w:t>EK-2: BÜTÇE VE GEREKÇESİ</w:t>
      </w:r>
    </w:p>
    <w:p w14:paraId="3F6DACCC" w14:textId="130A864D" w:rsidR="0045314B" w:rsidRPr="0066482E" w:rsidRDefault="0045314B" w:rsidP="0045314B">
      <w:pPr>
        <w:pStyle w:val="WW-NormalWeb1"/>
        <w:spacing w:before="0" w:after="0"/>
        <w:contextualSpacing/>
        <w:jc w:val="both"/>
        <w:rPr>
          <w:rFonts w:ascii="Arial" w:hAnsi="Arial" w:cs="Arial"/>
          <w:b/>
          <w:bCs/>
          <w:sz w:val="18"/>
          <w:szCs w:val="18"/>
        </w:rPr>
      </w:pPr>
      <w:r w:rsidRPr="0066482E">
        <w:rPr>
          <w:rFonts w:ascii="Arial" w:hAnsi="Arial" w:cs="Arial"/>
          <w:b/>
          <w:bCs/>
          <w:sz w:val="18"/>
          <w:szCs w:val="18"/>
        </w:rPr>
        <w:t>EK-3: PROJE EKİBİNİN DİĞER PROJELERİ VE GÜNCEL YAYINLARI (Proje Başvuru Sistemi (PBS)’ne girilen bilgiler doğrultusunda Sistem tarafından otomatik olarak oluşturulmaktadır.)</w:t>
      </w:r>
    </w:p>
    <w:p w14:paraId="6D8AE8EC" w14:textId="165A3A49" w:rsidR="002E2CE8" w:rsidRDefault="002E2CE8" w:rsidP="0045314B">
      <w:pPr>
        <w:pStyle w:val="WW-NormalWeb1"/>
        <w:spacing w:before="0" w:after="0"/>
        <w:contextualSpacing/>
        <w:jc w:val="both"/>
        <w:rPr>
          <w:rFonts w:ascii="Arial" w:hAnsi="Arial" w:cs="Arial"/>
          <w:b/>
          <w:bCs/>
          <w:sz w:val="16"/>
          <w:szCs w:val="16"/>
        </w:rPr>
      </w:pPr>
    </w:p>
    <w:p w14:paraId="45B1138A" w14:textId="4EC7C075" w:rsidR="00456F06" w:rsidRDefault="00456F06" w:rsidP="0045314B">
      <w:pPr>
        <w:pStyle w:val="WW-NormalWeb1"/>
        <w:spacing w:before="0" w:after="0"/>
        <w:contextualSpacing/>
        <w:jc w:val="both"/>
        <w:rPr>
          <w:rFonts w:ascii="Arial" w:hAnsi="Arial" w:cs="Arial"/>
          <w:b/>
          <w:bCs/>
          <w:sz w:val="16"/>
          <w:szCs w:val="16"/>
        </w:rPr>
      </w:pPr>
    </w:p>
    <w:p w14:paraId="12985FB0" w14:textId="2EFC802F" w:rsidR="00456F06" w:rsidRDefault="00456F06" w:rsidP="0045314B">
      <w:pPr>
        <w:pStyle w:val="WW-NormalWeb1"/>
        <w:spacing w:before="0" w:after="0"/>
        <w:contextualSpacing/>
        <w:jc w:val="both"/>
        <w:rPr>
          <w:rFonts w:ascii="Arial" w:hAnsi="Arial" w:cs="Arial"/>
          <w:b/>
          <w:bCs/>
          <w:sz w:val="16"/>
          <w:szCs w:val="16"/>
        </w:rPr>
      </w:pPr>
    </w:p>
    <w:p w14:paraId="41D724C9" w14:textId="0CC02B10" w:rsidR="00456F06" w:rsidRDefault="00456F06" w:rsidP="0045314B">
      <w:pPr>
        <w:pStyle w:val="WW-NormalWeb1"/>
        <w:spacing w:before="0" w:after="0"/>
        <w:contextualSpacing/>
        <w:jc w:val="both"/>
        <w:rPr>
          <w:rFonts w:ascii="Arial" w:hAnsi="Arial" w:cs="Arial"/>
          <w:b/>
          <w:bCs/>
          <w:sz w:val="16"/>
          <w:szCs w:val="16"/>
        </w:rPr>
      </w:pPr>
    </w:p>
    <w:p w14:paraId="3FBCD2B6" w14:textId="72EA7F5A" w:rsidR="00456F06" w:rsidRDefault="00456F06" w:rsidP="0045314B">
      <w:pPr>
        <w:pStyle w:val="WW-NormalWeb1"/>
        <w:spacing w:before="0" w:after="0"/>
        <w:contextualSpacing/>
        <w:jc w:val="both"/>
        <w:rPr>
          <w:rFonts w:ascii="Arial" w:hAnsi="Arial" w:cs="Arial"/>
          <w:b/>
          <w:bCs/>
          <w:sz w:val="16"/>
          <w:szCs w:val="16"/>
        </w:rPr>
      </w:pPr>
    </w:p>
    <w:p w14:paraId="0F6A1981" w14:textId="1E9ADF0E" w:rsidR="00456F06" w:rsidRDefault="00456F06" w:rsidP="0045314B">
      <w:pPr>
        <w:pStyle w:val="WW-NormalWeb1"/>
        <w:spacing w:before="0" w:after="0"/>
        <w:contextualSpacing/>
        <w:jc w:val="both"/>
        <w:rPr>
          <w:rFonts w:ascii="Arial" w:hAnsi="Arial" w:cs="Arial"/>
          <w:b/>
          <w:bCs/>
          <w:sz w:val="16"/>
          <w:szCs w:val="16"/>
        </w:rPr>
      </w:pPr>
    </w:p>
    <w:p w14:paraId="4E029504" w14:textId="234BE4FA" w:rsidR="00456F06" w:rsidRDefault="00456F06" w:rsidP="0045314B">
      <w:pPr>
        <w:pStyle w:val="WW-NormalWeb1"/>
        <w:spacing w:before="0" w:after="0"/>
        <w:contextualSpacing/>
        <w:jc w:val="both"/>
        <w:rPr>
          <w:rFonts w:ascii="Arial" w:hAnsi="Arial" w:cs="Arial"/>
          <w:b/>
          <w:bCs/>
          <w:sz w:val="16"/>
          <w:szCs w:val="16"/>
        </w:rPr>
      </w:pPr>
    </w:p>
    <w:p w14:paraId="42E0BE3A" w14:textId="269123EC" w:rsidR="00456F06" w:rsidRDefault="00456F06" w:rsidP="0045314B">
      <w:pPr>
        <w:pStyle w:val="WW-NormalWeb1"/>
        <w:spacing w:before="0" w:after="0"/>
        <w:contextualSpacing/>
        <w:jc w:val="both"/>
        <w:rPr>
          <w:rFonts w:ascii="Arial" w:hAnsi="Arial" w:cs="Arial"/>
          <w:b/>
          <w:bCs/>
          <w:sz w:val="16"/>
          <w:szCs w:val="16"/>
        </w:rPr>
      </w:pPr>
    </w:p>
    <w:p w14:paraId="5414D982" w14:textId="619CF33F" w:rsidR="00456F06" w:rsidRDefault="00456F06" w:rsidP="0045314B">
      <w:pPr>
        <w:pStyle w:val="WW-NormalWeb1"/>
        <w:spacing w:before="0" w:after="0"/>
        <w:contextualSpacing/>
        <w:jc w:val="both"/>
        <w:rPr>
          <w:rFonts w:ascii="Arial" w:hAnsi="Arial" w:cs="Arial"/>
          <w:b/>
          <w:bCs/>
          <w:sz w:val="16"/>
          <w:szCs w:val="16"/>
        </w:rPr>
      </w:pPr>
    </w:p>
    <w:p w14:paraId="11AF2379" w14:textId="35508D8F" w:rsidR="00456F06" w:rsidRDefault="00456F06" w:rsidP="0045314B">
      <w:pPr>
        <w:pStyle w:val="WW-NormalWeb1"/>
        <w:spacing w:before="0" w:after="0"/>
        <w:contextualSpacing/>
        <w:jc w:val="both"/>
        <w:rPr>
          <w:rFonts w:ascii="Arial" w:hAnsi="Arial" w:cs="Arial"/>
          <w:b/>
          <w:bCs/>
          <w:sz w:val="16"/>
          <w:szCs w:val="16"/>
        </w:rPr>
      </w:pPr>
    </w:p>
    <w:p w14:paraId="55429041" w14:textId="62087EEA" w:rsidR="00456F06" w:rsidRDefault="00456F06" w:rsidP="0045314B">
      <w:pPr>
        <w:pStyle w:val="WW-NormalWeb1"/>
        <w:spacing w:before="0" w:after="0"/>
        <w:contextualSpacing/>
        <w:jc w:val="both"/>
        <w:rPr>
          <w:rFonts w:ascii="Arial" w:hAnsi="Arial" w:cs="Arial"/>
          <w:b/>
          <w:bCs/>
          <w:sz w:val="16"/>
          <w:szCs w:val="16"/>
        </w:rPr>
      </w:pPr>
    </w:p>
    <w:p w14:paraId="537B115D" w14:textId="77777777" w:rsidR="00456F06" w:rsidRDefault="00456F06" w:rsidP="0045314B">
      <w:pPr>
        <w:pStyle w:val="WW-NormalWeb1"/>
        <w:spacing w:before="0" w:after="0"/>
        <w:contextualSpacing/>
        <w:jc w:val="both"/>
        <w:rPr>
          <w:rFonts w:ascii="Arial" w:hAnsi="Arial" w:cs="Arial"/>
          <w:b/>
          <w:bCs/>
          <w:sz w:val="16"/>
          <w:szCs w:val="16"/>
        </w:rPr>
      </w:pPr>
    </w:p>
    <w:p w14:paraId="02DAB5B3" w14:textId="77777777" w:rsidR="00456F06" w:rsidRDefault="00456F06" w:rsidP="0045314B">
      <w:pPr>
        <w:pStyle w:val="WW-NormalWeb1"/>
        <w:spacing w:before="0" w:after="0"/>
        <w:contextualSpacing/>
        <w:jc w:val="both"/>
        <w:rPr>
          <w:rFonts w:ascii="Arial" w:hAnsi="Arial" w:cs="Arial"/>
          <w:b/>
          <w:bCs/>
          <w:sz w:val="16"/>
          <w:szCs w:val="16"/>
        </w:rPr>
      </w:pPr>
    </w:p>
    <w:p w14:paraId="15FB3A13" w14:textId="77777777" w:rsidR="00456F06" w:rsidRDefault="00456F06" w:rsidP="0045314B">
      <w:pPr>
        <w:pStyle w:val="WW-NormalWeb1"/>
        <w:spacing w:before="0" w:after="0"/>
        <w:contextualSpacing/>
        <w:jc w:val="both"/>
        <w:rPr>
          <w:rFonts w:ascii="Arial" w:hAnsi="Arial" w:cs="Arial"/>
          <w:b/>
          <w:bCs/>
          <w:sz w:val="16"/>
          <w:szCs w:val="16"/>
        </w:rPr>
      </w:pPr>
    </w:p>
    <w:p w14:paraId="44813409" w14:textId="77777777" w:rsidR="00456F06" w:rsidRDefault="00456F06" w:rsidP="0045314B">
      <w:pPr>
        <w:pStyle w:val="WW-NormalWeb1"/>
        <w:spacing w:before="0" w:after="0"/>
        <w:contextualSpacing/>
        <w:jc w:val="both"/>
        <w:rPr>
          <w:rFonts w:ascii="Arial" w:hAnsi="Arial" w:cs="Arial"/>
          <w:b/>
          <w:bCs/>
          <w:sz w:val="16"/>
          <w:szCs w:val="16"/>
        </w:rPr>
      </w:pPr>
    </w:p>
    <w:p w14:paraId="01FAD1DC" w14:textId="77777777" w:rsidR="00456F06" w:rsidRDefault="00456F06" w:rsidP="0045314B">
      <w:pPr>
        <w:pStyle w:val="WW-NormalWeb1"/>
        <w:spacing w:before="0" w:after="0"/>
        <w:contextualSpacing/>
        <w:jc w:val="both"/>
        <w:rPr>
          <w:rFonts w:ascii="Arial" w:hAnsi="Arial" w:cs="Arial"/>
          <w:b/>
          <w:bCs/>
          <w:sz w:val="16"/>
          <w:szCs w:val="16"/>
        </w:rPr>
      </w:pPr>
    </w:p>
    <w:p w14:paraId="1F32A5B3" w14:textId="77777777" w:rsidR="00456F06" w:rsidRDefault="00456F06" w:rsidP="0045314B">
      <w:pPr>
        <w:pStyle w:val="WW-NormalWeb1"/>
        <w:spacing w:before="0" w:after="0"/>
        <w:contextualSpacing/>
        <w:jc w:val="both"/>
        <w:rPr>
          <w:rFonts w:ascii="Arial" w:hAnsi="Arial" w:cs="Arial"/>
          <w:b/>
          <w:bCs/>
          <w:sz w:val="16"/>
          <w:szCs w:val="16"/>
        </w:rPr>
      </w:pPr>
    </w:p>
    <w:sectPr w:rsidR="00456F06" w:rsidSect="00B347CB">
      <w:headerReference w:type="default" r:id="rId20"/>
      <w:footerReference w:type="default" r:id="rId21"/>
      <w:footnotePr>
        <w:pos w:val="beneathText"/>
      </w:footnotePr>
      <w:pgSz w:w="11899" w:h="16837" w:code="9"/>
      <w:pgMar w:top="1440" w:right="1077" w:bottom="1440" w:left="1077"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32843" w14:textId="77777777" w:rsidR="00302450" w:rsidRDefault="00302450">
      <w:r>
        <w:separator/>
      </w:r>
    </w:p>
  </w:endnote>
  <w:endnote w:type="continuationSeparator" w:id="0">
    <w:p w14:paraId="75FF19A3" w14:textId="77777777" w:rsidR="00302450" w:rsidRDefault="00302450">
      <w:r>
        <w:continuationSeparator/>
      </w:r>
    </w:p>
  </w:endnote>
  <w:endnote w:type="continuationNotice" w:id="1">
    <w:p w14:paraId="28A8A8ED" w14:textId="77777777" w:rsidR="00302450" w:rsidRDefault="00302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4ECD" w14:textId="77777777" w:rsidR="00E852AD" w:rsidRPr="002447D8" w:rsidRDefault="00E852AD" w:rsidP="00E852AD">
    <w:pPr>
      <w:pStyle w:val="Footer"/>
      <w:rPr>
        <w:sz w:val="16"/>
        <w:szCs w:val="16"/>
      </w:rPr>
    </w:pPr>
    <w:r>
      <w:rPr>
        <w:sz w:val="16"/>
        <w:szCs w:val="16"/>
      </w:rPr>
      <w:t>Sosyal ve Beşeri Bilimlerde Yenilikçi Çözümler-</w:t>
    </w:r>
    <w:r w:rsidRPr="002447D8">
      <w:rPr>
        <w:sz w:val="16"/>
        <w:szCs w:val="16"/>
      </w:rPr>
      <w:t>BF</w:t>
    </w:r>
    <w:r>
      <w:rPr>
        <w:sz w:val="16"/>
        <w:szCs w:val="16"/>
      </w:rPr>
      <w:t xml:space="preserve"> </w:t>
    </w:r>
    <w:r w:rsidRPr="002447D8">
      <w:rPr>
        <w:sz w:val="16"/>
        <w:szCs w:val="16"/>
      </w:rPr>
      <w:t xml:space="preserve"> Güncelleme Tarihi: </w:t>
    </w:r>
    <w:r>
      <w:rPr>
        <w:sz w:val="16"/>
        <w:szCs w:val="16"/>
      </w:rPr>
      <w:t>01/07/2021</w:t>
    </w:r>
  </w:p>
  <w:p w14:paraId="34AEF023" w14:textId="77777777" w:rsidR="00321ADD" w:rsidRPr="002447D8" w:rsidRDefault="00321ADD" w:rsidP="00321ADD">
    <w:pPr>
      <w:pStyle w:val="Footer"/>
      <w:rPr>
        <w:sz w:val="16"/>
        <w:szCs w:val="16"/>
      </w:rPr>
    </w:pPr>
  </w:p>
  <w:p w14:paraId="363F3AD8" w14:textId="78FE7CBA" w:rsidR="00B347CB" w:rsidRPr="00321ADD" w:rsidRDefault="00321ADD" w:rsidP="00321ADD">
    <w:pPr>
      <w:pStyle w:val="Footer"/>
      <w:jc w:val="center"/>
      <w:rPr>
        <w:sz w:val="16"/>
        <w:szCs w:val="16"/>
      </w:rPr>
    </w:pPr>
    <w:r w:rsidRPr="002447D8">
      <w:rPr>
        <w:sz w:val="16"/>
        <w:szCs w:val="16"/>
      </w:rPr>
      <w:fldChar w:fldCharType="begin"/>
    </w:r>
    <w:r w:rsidRPr="002447D8">
      <w:rPr>
        <w:sz w:val="16"/>
        <w:szCs w:val="16"/>
      </w:rPr>
      <w:instrText>PAGE   \* MERGEFORMAT</w:instrText>
    </w:r>
    <w:r w:rsidRPr="002447D8">
      <w:rPr>
        <w:sz w:val="16"/>
        <w:szCs w:val="16"/>
      </w:rPr>
      <w:fldChar w:fldCharType="separate"/>
    </w:r>
    <w:r w:rsidR="00066BFF" w:rsidRPr="00066BFF">
      <w:rPr>
        <w:noProof/>
        <w:sz w:val="16"/>
        <w:szCs w:val="16"/>
        <w:lang w:val="tr-TR"/>
      </w:rPr>
      <w:t>3</w:t>
    </w:r>
    <w:r w:rsidRPr="002447D8">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1B49" w14:textId="5C43ED52" w:rsidR="00E852AD" w:rsidRPr="002447D8" w:rsidRDefault="00E852AD" w:rsidP="00E852AD">
    <w:pPr>
      <w:pStyle w:val="Footer"/>
      <w:rPr>
        <w:sz w:val="16"/>
        <w:szCs w:val="16"/>
      </w:rPr>
    </w:pPr>
    <w:r>
      <w:rPr>
        <w:sz w:val="16"/>
        <w:szCs w:val="16"/>
      </w:rPr>
      <w:t>Sosyal ve Beşeri Bilimlerde Yenilikçi Çözümler-</w:t>
    </w:r>
    <w:r w:rsidRPr="002447D8">
      <w:rPr>
        <w:sz w:val="16"/>
        <w:szCs w:val="16"/>
      </w:rPr>
      <w:t>BF</w:t>
    </w:r>
    <w:r>
      <w:rPr>
        <w:sz w:val="16"/>
        <w:szCs w:val="16"/>
      </w:rPr>
      <w:t xml:space="preserve"> </w:t>
    </w:r>
    <w:r w:rsidRPr="002447D8">
      <w:rPr>
        <w:sz w:val="16"/>
        <w:szCs w:val="16"/>
      </w:rPr>
      <w:t xml:space="preserve"> Güncelleme Tarihi: </w:t>
    </w:r>
    <w:r>
      <w:rPr>
        <w:sz w:val="16"/>
        <w:szCs w:val="16"/>
      </w:rPr>
      <w:t>01/07/2021</w:t>
    </w:r>
  </w:p>
  <w:p w14:paraId="2CA49497" w14:textId="77777777" w:rsidR="00C945BC" w:rsidRDefault="00C945BC" w:rsidP="00C945BC">
    <w:pPr>
      <w:pStyle w:val="Footer"/>
    </w:pPr>
  </w:p>
  <w:p w14:paraId="40E521D9" w14:textId="77777777" w:rsidR="00321ADD" w:rsidRPr="002447D8" w:rsidRDefault="00321ADD" w:rsidP="00321ADD">
    <w:pPr>
      <w:pStyle w:val="Footer"/>
      <w:rPr>
        <w:sz w:val="16"/>
        <w:szCs w:val="16"/>
      </w:rPr>
    </w:pPr>
  </w:p>
  <w:p w14:paraId="31505621" w14:textId="35BB9A10" w:rsidR="00B347CB" w:rsidRPr="00321ADD" w:rsidRDefault="00321ADD" w:rsidP="00321ADD">
    <w:pPr>
      <w:pStyle w:val="Footer"/>
      <w:jc w:val="center"/>
      <w:rPr>
        <w:sz w:val="16"/>
        <w:szCs w:val="16"/>
      </w:rPr>
    </w:pPr>
    <w:r w:rsidRPr="002447D8">
      <w:rPr>
        <w:sz w:val="16"/>
        <w:szCs w:val="16"/>
      </w:rPr>
      <w:fldChar w:fldCharType="begin"/>
    </w:r>
    <w:r w:rsidRPr="002447D8">
      <w:rPr>
        <w:sz w:val="16"/>
        <w:szCs w:val="16"/>
      </w:rPr>
      <w:instrText>PAGE   \* MERGEFORMAT</w:instrText>
    </w:r>
    <w:r w:rsidRPr="002447D8">
      <w:rPr>
        <w:sz w:val="16"/>
        <w:szCs w:val="16"/>
      </w:rPr>
      <w:fldChar w:fldCharType="separate"/>
    </w:r>
    <w:r w:rsidR="0055796C" w:rsidRPr="0055796C">
      <w:rPr>
        <w:noProof/>
        <w:sz w:val="16"/>
        <w:szCs w:val="16"/>
        <w:lang w:val="tr-TR"/>
      </w:rPr>
      <w:t>1</w:t>
    </w:r>
    <w:r w:rsidRPr="002447D8">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360F" w14:textId="77777777" w:rsidR="00C945BC" w:rsidRDefault="00C945BC" w:rsidP="00C945BC">
    <w:pPr>
      <w:pStyle w:val="Footer"/>
    </w:pPr>
  </w:p>
  <w:p w14:paraId="66D080D0" w14:textId="77777777" w:rsidR="00321ADD" w:rsidRPr="002447D8" w:rsidRDefault="00321ADD" w:rsidP="00321ADD">
    <w:pPr>
      <w:pStyle w:val="Footer"/>
      <w:rPr>
        <w:sz w:val="16"/>
        <w:szCs w:val="16"/>
      </w:rPr>
    </w:pPr>
  </w:p>
  <w:p w14:paraId="5217C5D9" w14:textId="77777777" w:rsidR="00E852AD" w:rsidRPr="002447D8" w:rsidRDefault="00E852AD" w:rsidP="00E852AD">
    <w:pPr>
      <w:pStyle w:val="Footer"/>
      <w:rPr>
        <w:sz w:val="16"/>
        <w:szCs w:val="16"/>
      </w:rPr>
    </w:pPr>
    <w:r>
      <w:rPr>
        <w:sz w:val="16"/>
        <w:szCs w:val="16"/>
      </w:rPr>
      <w:t>Sosyal ve Beşeri Bilimlerde Yenilikçi Çözümler-</w:t>
    </w:r>
    <w:r w:rsidRPr="002447D8">
      <w:rPr>
        <w:sz w:val="16"/>
        <w:szCs w:val="16"/>
      </w:rPr>
      <w:t>BF</w:t>
    </w:r>
    <w:r>
      <w:rPr>
        <w:sz w:val="16"/>
        <w:szCs w:val="16"/>
      </w:rPr>
      <w:t xml:space="preserve"> </w:t>
    </w:r>
    <w:r w:rsidRPr="002447D8">
      <w:rPr>
        <w:sz w:val="16"/>
        <w:szCs w:val="16"/>
      </w:rPr>
      <w:t xml:space="preserve"> Güncelleme Tarihi: </w:t>
    </w:r>
    <w:r>
      <w:rPr>
        <w:sz w:val="16"/>
        <w:szCs w:val="16"/>
      </w:rPr>
      <w:t>01/07/2021</w:t>
    </w:r>
  </w:p>
  <w:p w14:paraId="67EAA193" w14:textId="69D94279" w:rsidR="00B2141F" w:rsidRPr="00321ADD" w:rsidRDefault="00321ADD" w:rsidP="00321ADD">
    <w:pPr>
      <w:pStyle w:val="Footer"/>
      <w:jc w:val="center"/>
      <w:rPr>
        <w:sz w:val="16"/>
        <w:szCs w:val="16"/>
      </w:rPr>
    </w:pPr>
    <w:r w:rsidRPr="002447D8">
      <w:rPr>
        <w:sz w:val="16"/>
        <w:szCs w:val="16"/>
      </w:rPr>
      <w:fldChar w:fldCharType="begin"/>
    </w:r>
    <w:r w:rsidRPr="002447D8">
      <w:rPr>
        <w:sz w:val="16"/>
        <w:szCs w:val="16"/>
      </w:rPr>
      <w:instrText>PAGE   \* MERGEFORMAT</w:instrText>
    </w:r>
    <w:r w:rsidRPr="002447D8">
      <w:rPr>
        <w:sz w:val="16"/>
        <w:szCs w:val="16"/>
      </w:rPr>
      <w:fldChar w:fldCharType="separate"/>
    </w:r>
    <w:r w:rsidR="00066BFF" w:rsidRPr="00066BFF">
      <w:rPr>
        <w:noProof/>
        <w:sz w:val="16"/>
        <w:szCs w:val="16"/>
        <w:lang w:val="tr-TR"/>
      </w:rPr>
      <w:t>5</w:t>
    </w:r>
    <w:r w:rsidRPr="002447D8">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AEC5B" w14:textId="77777777" w:rsidR="00302450" w:rsidRDefault="00302450">
      <w:r>
        <w:separator/>
      </w:r>
    </w:p>
  </w:footnote>
  <w:footnote w:type="continuationSeparator" w:id="0">
    <w:p w14:paraId="778AE496" w14:textId="77777777" w:rsidR="00302450" w:rsidRDefault="00302450">
      <w:r>
        <w:continuationSeparator/>
      </w:r>
    </w:p>
  </w:footnote>
  <w:footnote w:type="continuationNotice" w:id="1">
    <w:p w14:paraId="3C45E2E5" w14:textId="77777777" w:rsidR="00302450" w:rsidRDefault="003024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1A22" w14:textId="77777777" w:rsidR="00B2141F" w:rsidRDefault="00247061" w:rsidP="00B2141F">
    <w:pPr>
      <w:pStyle w:val="Header"/>
      <w:jc w:val="center"/>
      <w:rPr>
        <w:rFonts w:ascii="Arial" w:hAnsi="Arial" w:cs="Arial"/>
        <w:b/>
        <w:noProof/>
        <w:szCs w:val="24"/>
        <w:lang w:val="tr-TR" w:eastAsia="en-US"/>
      </w:rPr>
    </w:pPr>
    <w:r w:rsidRPr="003C11F9">
      <w:rPr>
        <w:rFonts w:ascii="Arial" w:hAnsi="Arial" w:cs="Arial"/>
        <w:b/>
        <w:noProof/>
        <w:szCs w:val="24"/>
        <w:lang w:val="tr-TR" w:eastAsia="tr-TR"/>
      </w:rPr>
      <w:drawing>
        <wp:inline distT="0" distB="0" distL="0" distR="0" wp14:anchorId="35F51ADA" wp14:editId="1713FB88">
          <wp:extent cx="279400" cy="381000"/>
          <wp:effectExtent l="0" t="0" r="0" b="0"/>
          <wp:docPr id="8" name="Picture 8" descr="E:\Tubitak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bitakYen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400" cy="381000"/>
                  </a:xfrm>
                  <a:prstGeom prst="rect">
                    <a:avLst/>
                  </a:prstGeom>
                  <a:noFill/>
                  <a:ln>
                    <a:noFill/>
                  </a:ln>
                </pic:spPr>
              </pic:pic>
            </a:graphicData>
          </a:graphic>
        </wp:inline>
      </w:drawing>
    </w:r>
  </w:p>
  <w:p w14:paraId="27A535BD" w14:textId="77777777" w:rsidR="00315288" w:rsidRPr="00315288" w:rsidRDefault="00315288" w:rsidP="00B2141F">
    <w:pPr>
      <w:pStyle w:val="Header"/>
      <w:jc w:val="center"/>
      <w:rPr>
        <w:lang w:val="tr-T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A860" w14:textId="77777777" w:rsidR="00B2141F" w:rsidRDefault="00247061" w:rsidP="00315288">
    <w:pPr>
      <w:pStyle w:val="Header"/>
      <w:jc w:val="center"/>
      <w:rPr>
        <w:lang w:val="tr-TR"/>
      </w:rPr>
    </w:pPr>
    <w:r>
      <w:rPr>
        <w:noProof/>
        <w:lang w:val="tr-TR" w:eastAsia="tr-TR"/>
      </w:rPr>
      <w:drawing>
        <wp:inline distT="0" distB="0" distL="0" distR="0" wp14:anchorId="74A55E2E" wp14:editId="071AF962">
          <wp:extent cx="279400" cy="381000"/>
          <wp:effectExtent l="0" t="0" r="0" b="0"/>
          <wp:docPr id="9" name="Picture 1" descr="Açıklama: E:\Tubitak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çıklama: E:\TubitakYen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400" cy="381000"/>
                  </a:xfrm>
                  <a:prstGeom prst="rect">
                    <a:avLst/>
                  </a:prstGeom>
                  <a:noFill/>
                  <a:ln>
                    <a:noFill/>
                  </a:ln>
                </pic:spPr>
              </pic:pic>
            </a:graphicData>
          </a:graphic>
        </wp:inline>
      </w:drawing>
    </w:r>
  </w:p>
  <w:p w14:paraId="6F954144" w14:textId="77777777" w:rsidR="00315288" w:rsidRPr="00315288" w:rsidRDefault="00315288" w:rsidP="00315288">
    <w:pPr>
      <w:pStyle w:val="Header"/>
      <w:jc w:val="center"/>
      <w:rPr>
        <w:lang w:val="tr-T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E703" w14:textId="77777777" w:rsidR="00B2141F" w:rsidRDefault="00247061" w:rsidP="00B2141F">
    <w:pPr>
      <w:pStyle w:val="Header"/>
      <w:jc w:val="center"/>
      <w:rPr>
        <w:rFonts w:ascii="Arial" w:hAnsi="Arial" w:cs="Arial"/>
        <w:b/>
        <w:noProof/>
        <w:szCs w:val="24"/>
        <w:lang w:val="tr-TR" w:eastAsia="en-US"/>
      </w:rPr>
    </w:pPr>
    <w:r w:rsidRPr="003C11F9">
      <w:rPr>
        <w:rFonts w:ascii="Arial" w:hAnsi="Arial" w:cs="Arial"/>
        <w:b/>
        <w:noProof/>
        <w:szCs w:val="24"/>
        <w:lang w:val="tr-TR" w:eastAsia="tr-TR"/>
      </w:rPr>
      <w:drawing>
        <wp:inline distT="0" distB="0" distL="0" distR="0" wp14:anchorId="30DDE305" wp14:editId="4B5AF60E">
          <wp:extent cx="279400" cy="381000"/>
          <wp:effectExtent l="0" t="0" r="0" b="0"/>
          <wp:docPr id="3" name="Picture 1" descr="E:\Tubitak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bitakYen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400" cy="381000"/>
                  </a:xfrm>
                  <a:prstGeom prst="rect">
                    <a:avLst/>
                  </a:prstGeom>
                  <a:noFill/>
                  <a:ln>
                    <a:noFill/>
                  </a:ln>
                </pic:spPr>
              </pic:pic>
            </a:graphicData>
          </a:graphic>
        </wp:inline>
      </w:drawing>
    </w:r>
  </w:p>
  <w:p w14:paraId="3F123708" w14:textId="77777777" w:rsidR="00315288" w:rsidRPr="00315288" w:rsidRDefault="00315288" w:rsidP="00B2141F">
    <w:pPr>
      <w:pStyle w:val="Header"/>
      <w:jc w:val="center"/>
      <w:rPr>
        <w:lang w:val="tr-T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0"/>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16"/>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25"/>
    <w:lvl w:ilvl="0">
      <w:start w:val="1"/>
      <w:numFmt w:val="bullet"/>
      <w:lvlText w:val=""/>
      <w:lvlJc w:val="left"/>
      <w:pPr>
        <w:tabs>
          <w:tab w:val="num" w:pos="1004"/>
        </w:tabs>
        <w:ind w:left="1004" w:hanging="360"/>
      </w:pPr>
      <w:rPr>
        <w:rFonts w:ascii="Symbol" w:hAnsi="Symbol"/>
      </w:rPr>
    </w:lvl>
  </w:abstractNum>
  <w:abstractNum w:abstractNumId="3" w15:restartNumberingAfterBreak="0">
    <w:nsid w:val="00000004"/>
    <w:multiLevelType w:val="multilevel"/>
    <w:tmpl w:val="00000004"/>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12A56F7"/>
    <w:multiLevelType w:val="multilevel"/>
    <w:tmpl w:val="AF4C9F3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CB561A"/>
    <w:multiLevelType w:val="multilevel"/>
    <w:tmpl w:val="D11E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FE4B97"/>
    <w:multiLevelType w:val="multilevel"/>
    <w:tmpl w:val="353E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440AE2"/>
    <w:multiLevelType w:val="hybridMultilevel"/>
    <w:tmpl w:val="60C4C554"/>
    <w:lvl w:ilvl="0" w:tplc="041F0001">
      <w:start w:val="1"/>
      <w:numFmt w:val="bullet"/>
      <w:lvlText w:val=""/>
      <w:lvlJc w:val="left"/>
      <w:pPr>
        <w:tabs>
          <w:tab w:val="num" w:pos="360"/>
        </w:tabs>
        <w:ind w:left="360" w:hanging="360"/>
      </w:pPr>
      <w:rPr>
        <w:rFonts w:ascii="Symbol" w:hAnsi="Symbol" w:hint="default"/>
      </w:rPr>
    </w:lvl>
    <w:lvl w:ilvl="1" w:tplc="C040074C" w:tentative="1">
      <w:start w:val="1"/>
      <w:numFmt w:val="bullet"/>
      <w:lvlText w:val="•"/>
      <w:lvlJc w:val="left"/>
      <w:pPr>
        <w:tabs>
          <w:tab w:val="num" w:pos="1080"/>
        </w:tabs>
        <w:ind w:left="1080" w:hanging="360"/>
      </w:pPr>
      <w:rPr>
        <w:rFonts w:ascii="Arial" w:hAnsi="Arial" w:hint="default"/>
      </w:rPr>
    </w:lvl>
    <w:lvl w:ilvl="2" w:tplc="3820A5B0" w:tentative="1">
      <w:start w:val="1"/>
      <w:numFmt w:val="bullet"/>
      <w:lvlText w:val="•"/>
      <w:lvlJc w:val="left"/>
      <w:pPr>
        <w:tabs>
          <w:tab w:val="num" w:pos="1800"/>
        </w:tabs>
        <w:ind w:left="1800" w:hanging="360"/>
      </w:pPr>
      <w:rPr>
        <w:rFonts w:ascii="Arial" w:hAnsi="Arial" w:hint="default"/>
      </w:rPr>
    </w:lvl>
    <w:lvl w:ilvl="3" w:tplc="C4D814E8" w:tentative="1">
      <w:start w:val="1"/>
      <w:numFmt w:val="bullet"/>
      <w:lvlText w:val="•"/>
      <w:lvlJc w:val="left"/>
      <w:pPr>
        <w:tabs>
          <w:tab w:val="num" w:pos="2520"/>
        </w:tabs>
        <w:ind w:left="2520" w:hanging="360"/>
      </w:pPr>
      <w:rPr>
        <w:rFonts w:ascii="Arial" w:hAnsi="Arial" w:hint="default"/>
      </w:rPr>
    </w:lvl>
    <w:lvl w:ilvl="4" w:tplc="5524B7AE" w:tentative="1">
      <w:start w:val="1"/>
      <w:numFmt w:val="bullet"/>
      <w:lvlText w:val="•"/>
      <w:lvlJc w:val="left"/>
      <w:pPr>
        <w:tabs>
          <w:tab w:val="num" w:pos="3240"/>
        </w:tabs>
        <w:ind w:left="3240" w:hanging="360"/>
      </w:pPr>
      <w:rPr>
        <w:rFonts w:ascii="Arial" w:hAnsi="Arial" w:hint="default"/>
      </w:rPr>
    </w:lvl>
    <w:lvl w:ilvl="5" w:tplc="0D3066F8" w:tentative="1">
      <w:start w:val="1"/>
      <w:numFmt w:val="bullet"/>
      <w:lvlText w:val="•"/>
      <w:lvlJc w:val="left"/>
      <w:pPr>
        <w:tabs>
          <w:tab w:val="num" w:pos="3960"/>
        </w:tabs>
        <w:ind w:left="3960" w:hanging="360"/>
      </w:pPr>
      <w:rPr>
        <w:rFonts w:ascii="Arial" w:hAnsi="Arial" w:hint="default"/>
      </w:rPr>
    </w:lvl>
    <w:lvl w:ilvl="6" w:tplc="C9CC4660" w:tentative="1">
      <w:start w:val="1"/>
      <w:numFmt w:val="bullet"/>
      <w:lvlText w:val="•"/>
      <w:lvlJc w:val="left"/>
      <w:pPr>
        <w:tabs>
          <w:tab w:val="num" w:pos="4680"/>
        </w:tabs>
        <w:ind w:left="4680" w:hanging="360"/>
      </w:pPr>
      <w:rPr>
        <w:rFonts w:ascii="Arial" w:hAnsi="Arial" w:hint="default"/>
      </w:rPr>
    </w:lvl>
    <w:lvl w:ilvl="7" w:tplc="34669D0C" w:tentative="1">
      <w:start w:val="1"/>
      <w:numFmt w:val="bullet"/>
      <w:lvlText w:val="•"/>
      <w:lvlJc w:val="left"/>
      <w:pPr>
        <w:tabs>
          <w:tab w:val="num" w:pos="5400"/>
        </w:tabs>
        <w:ind w:left="5400" w:hanging="360"/>
      </w:pPr>
      <w:rPr>
        <w:rFonts w:ascii="Arial" w:hAnsi="Arial" w:hint="default"/>
      </w:rPr>
    </w:lvl>
    <w:lvl w:ilvl="8" w:tplc="61AC5A0C"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0EEC1561"/>
    <w:multiLevelType w:val="multilevel"/>
    <w:tmpl w:val="C792A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124E7B"/>
    <w:multiLevelType w:val="multilevel"/>
    <w:tmpl w:val="362A7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3D5BB4"/>
    <w:multiLevelType w:val="multilevel"/>
    <w:tmpl w:val="61DA54D2"/>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FF14A63"/>
    <w:multiLevelType w:val="multilevel"/>
    <w:tmpl w:val="F31A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1B205E"/>
    <w:multiLevelType w:val="multilevel"/>
    <w:tmpl w:val="D548E1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2011D7"/>
    <w:multiLevelType w:val="hybridMultilevel"/>
    <w:tmpl w:val="E748703A"/>
    <w:name w:val="Outline52222"/>
    <w:lvl w:ilvl="0" w:tplc="D728DCCE">
      <w:start w:val="1"/>
      <w:numFmt w:val="decimal"/>
      <w:lvlText w:val="%1-"/>
      <w:lvlJc w:val="left"/>
      <w:pPr>
        <w:tabs>
          <w:tab w:val="num" w:pos="357"/>
        </w:tabs>
        <w:ind w:left="357" w:hanging="357"/>
      </w:pPr>
      <w:rPr>
        <w:rFonts w:ascii="Arial" w:hAnsi="Arial" w:cs="Times New Roman" w:hint="default"/>
        <w:b/>
        <w:i w:val="0"/>
        <w:sz w:val="22"/>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6DC26F3"/>
    <w:multiLevelType w:val="hybridMultilevel"/>
    <w:tmpl w:val="08C4C6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7FC44A5"/>
    <w:multiLevelType w:val="multilevel"/>
    <w:tmpl w:val="487A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EE19A0"/>
    <w:multiLevelType w:val="multilevel"/>
    <w:tmpl w:val="7862E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5D1BB3"/>
    <w:multiLevelType w:val="multilevel"/>
    <w:tmpl w:val="9718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2D0C24"/>
    <w:multiLevelType w:val="hybridMultilevel"/>
    <w:tmpl w:val="DB3C22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6774C00"/>
    <w:multiLevelType w:val="multilevel"/>
    <w:tmpl w:val="2662DB96"/>
    <w:lvl w:ilvl="0">
      <w:start w:val="6"/>
      <w:numFmt w:val="decimal"/>
      <w:suff w:val="space"/>
      <w:lvlText w:val="%1."/>
      <w:lvlJc w:val="left"/>
      <w:pPr>
        <w:ind w:left="720" w:hanging="323"/>
      </w:pPr>
      <w:rPr>
        <w:rFonts w:hint="default"/>
        <w:b/>
      </w:rPr>
    </w:lvl>
    <w:lvl w:ilvl="1">
      <w:start w:val="1"/>
      <w:numFmt w:val="decimal"/>
      <w:isLgl/>
      <w:suff w:val="space"/>
      <w:lvlText w:val="%1.%2."/>
      <w:lvlJc w:val="left"/>
      <w:pPr>
        <w:ind w:left="3299" w:hanging="323"/>
      </w:pPr>
      <w:rPr>
        <w:rFonts w:hint="default"/>
      </w:rPr>
    </w:lvl>
    <w:lvl w:ilvl="2">
      <w:start w:val="1"/>
      <w:numFmt w:val="decimal"/>
      <w:isLgl/>
      <w:suff w:val="space"/>
      <w:lvlText w:val="%1.%2.%3."/>
      <w:lvlJc w:val="left"/>
      <w:pPr>
        <w:ind w:left="720" w:hanging="323"/>
      </w:pPr>
      <w:rPr>
        <w:rFonts w:hint="default"/>
      </w:rPr>
    </w:lvl>
    <w:lvl w:ilvl="3">
      <w:start w:val="1"/>
      <w:numFmt w:val="decimal"/>
      <w:isLgl/>
      <w:suff w:val="space"/>
      <w:lvlText w:val="%1.%2.%3.%4."/>
      <w:lvlJc w:val="left"/>
      <w:pPr>
        <w:ind w:left="720" w:hanging="323"/>
      </w:pPr>
      <w:rPr>
        <w:rFonts w:hint="default"/>
      </w:rPr>
    </w:lvl>
    <w:lvl w:ilvl="4">
      <w:start w:val="1"/>
      <w:numFmt w:val="decimal"/>
      <w:isLgl/>
      <w:lvlText w:val="%1.%2.%3.%4.%5."/>
      <w:lvlJc w:val="left"/>
      <w:pPr>
        <w:ind w:left="720" w:hanging="323"/>
      </w:pPr>
      <w:rPr>
        <w:rFonts w:hint="default"/>
      </w:rPr>
    </w:lvl>
    <w:lvl w:ilvl="5">
      <w:start w:val="1"/>
      <w:numFmt w:val="decimal"/>
      <w:isLgl/>
      <w:lvlText w:val="%1.%2.%3.%4.%5.%6."/>
      <w:lvlJc w:val="left"/>
      <w:pPr>
        <w:ind w:left="720" w:hanging="323"/>
      </w:pPr>
      <w:rPr>
        <w:rFonts w:hint="default"/>
      </w:rPr>
    </w:lvl>
    <w:lvl w:ilvl="6">
      <w:start w:val="1"/>
      <w:numFmt w:val="decimal"/>
      <w:isLgl/>
      <w:lvlText w:val="%1.%2.%3.%4.%5.%6.%7."/>
      <w:lvlJc w:val="left"/>
      <w:pPr>
        <w:ind w:left="720" w:hanging="323"/>
      </w:pPr>
      <w:rPr>
        <w:rFonts w:hint="default"/>
      </w:rPr>
    </w:lvl>
    <w:lvl w:ilvl="7">
      <w:start w:val="1"/>
      <w:numFmt w:val="decimal"/>
      <w:isLgl/>
      <w:lvlText w:val="%1.%2.%3.%4.%5.%6.%7.%8."/>
      <w:lvlJc w:val="left"/>
      <w:pPr>
        <w:ind w:left="720" w:hanging="323"/>
      </w:pPr>
      <w:rPr>
        <w:rFonts w:hint="default"/>
      </w:rPr>
    </w:lvl>
    <w:lvl w:ilvl="8">
      <w:start w:val="1"/>
      <w:numFmt w:val="decimal"/>
      <w:isLgl/>
      <w:lvlText w:val="%1.%2.%3.%4.%5.%6.%7.%8.%9."/>
      <w:lvlJc w:val="left"/>
      <w:pPr>
        <w:ind w:left="720" w:hanging="323"/>
      </w:pPr>
      <w:rPr>
        <w:rFonts w:hint="default"/>
      </w:rPr>
    </w:lvl>
  </w:abstractNum>
  <w:abstractNum w:abstractNumId="20" w15:restartNumberingAfterBreak="0">
    <w:nsid w:val="284645A3"/>
    <w:multiLevelType w:val="multilevel"/>
    <w:tmpl w:val="92AA1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4F108B"/>
    <w:multiLevelType w:val="hybridMultilevel"/>
    <w:tmpl w:val="96105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13B65E1"/>
    <w:multiLevelType w:val="hybridMultilevel"/>
    <w:tmpl w:val="905A57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5B34242"/>
    <w:multiLevelType w:val="hybridMultilevel"/>
    <w:tmpl w:val="B312335A"/>
    <w:lvl w:ilvl="0" w:tplc="F2B81D5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DC7EB1"/>
    <w:multiLevelType w:val="multilevel"/>
    <w:tmpl w:val="3554502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A042FAA"/>
    <w:multiLevelType w:val="multilevel"/>
    <w:tmpl w:val="360AA92A"/>
    <w:lvl w:ilvl="0">
      <w:start w:val="1"/>
      <w:numFmt w:val="bullet"/>
      <w:lvlText w:val=""/>
      <w:lvlJc w:val="left"/>
      <w:pPr>
        <w:tabs>
          <w:tab w:val="num" w:pos="644"/>
        </w:tabs>
        <w:ind w:left="644" w:hanging="360"/>
      </w:pPr>
      <w:rPr>
        <w:rFonts w:ascii="Symbol" w:hAnsi="Symbol" w:hint="default"/>
        <w:sz w:val="20"/>
      </w:rPr>
    </w:lvl>
    <w:lvl w:ilvl="1">
      <w:numFmt w:val="bullet"/>
      <w:lvlText w:val="•"/>
      <w:lvlJc w:val="left"/>
      <w:pPr>
        <w:tabs>
          <w:tab w:val="num" w:pos="644"/>
        </w:tabs>
        <w:ind w:left="644" w:hanging="360"/>
      </w:pPr>
      <w:rPr>
        <w:rFonts w:ascii="Arial" w:eastAsia="Calibri" w:hAnsi="Arial" w:cs="Arial" w:hint="default"/>
        <w:b/>
        <w:sz w:val="24"/>
      </w:rPr>
    </w:lvl>
    <w:lvl w:ilvl="2">
      <w:start w:val="1"/>
      <w:numFmt w:val="bullet"/>
      <w:lvlText w:val=""/>
      <w:lvlJc w:val="left"/>
      <w:pPr>
        <w:tabs>
          <w:tab w:val="num" w:pos="928"/>
        </w:tabs>
        <w:ind w:left="928" w:hanging="360"/>
      </w:pPr>
      <w:rPr>
        <w:rFonts w:ascii="Symbol" w:hAnsi="Symbol" w:hint="default"/>
        <w:sz w:val="20"/>
      </w:rPr>
    </w:lvl>
    <w:lvl w:ilvl="3">
      <w:start w:val="1"/>
      <w:numFmt w:val="bullet"/>
      <w:lvlText w:val=""/>
      <w:lvlJc w:val="left"/>
      <w:pPr>
        <w:tabs>
          <w:tab w:val="num" w:pos="1495"/>
        </w:tabs>
        <w:ind w:left="1495"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26" w15:restartNumberingAfterBreak="0">
    <w:nsid w:val="563E4D85"/>
    <w:multiLevelType w:val="hybridMultilevel"/>
    <w:tmpl w:val="7BDE557E"/>
    <w:lvl w:ilvl="0" w:tplc="041F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58A15B6A"/>
    <w:multiLevelType w:val="multilevel"/>
    <w:tmpl w:val="8B9A1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30434A"/>
    <w:multiLevelType w:val="multilevel"/>
    <w:tmpl w:val="77A8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A0130E1"/>
    <w:multiLevelType w:val="hybridMultilevel"/>
    <w:tmpl w:val="AEF6AAF0"/>
    <w:lvl w:ilvl="0" w:tplc="17B252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9D4FCA"/>
    <w:multiLevelType w:val="hybridMultilevel"/>
    <w:tmpl w:val="6B147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1566BA4"/>
    <w:multiLevelType w:val="hybridMultilevel"/>
    <w:tmpl w:val="EAD443C6"/>
    <w:lvl w:ilvl="0" w:tplc="B314722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B750F"/>
    <w:multiLevelType w:val="hybridMultilevel"/>
    <w:tmpl w:val="3E0E0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AD115C5"/>
    <w:multiLevelType w:val="hybridMultilevel"/>
    <w:tmpl w:val="C932F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AFA4040"/>
    <w:multiLevelType w:val="hybridMultilevel"/>
    <w:tmpl w:val="25C45BCC"/>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5" w15:restartNumberingAfterBreak="0">
    <w:nsid w:val="6D9072CA"/>
    <w:multiLevelType w:val="multilevel"/>
    <w:tmpl w:val="E3421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7E5D65"/>
    <w:multiLevelType w:val="hybridMultilevel"/>
    <w:tmpl w:val="694C02F6"/>
    <w:name w:val="Outline7"/>
    <w:lvl w:ilvl="0" w:tplc="DE9CC7C6">
      <w:start w:val="1"/>
      <w:numFmt w:val="decimal"/>
      <w:lvlText w:val="%1-"/>
      <w:lvlJc w:val="left"/>
      <w:pPr>
        <w:tabs>
          <w:tab w:val="num" w:pos="357"/>
        </w:tabs>
        <w:ind w:left="357" w:hanging="357"/>
      </w:pPr>
      <w:rPr>
        <w:rFonts w:ascii="Arial" w:hAnsi="Arial" w:cs="Times New Roman" w:hint="default"/>
        <w:b/>
        <w:i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64F7A9F"/>
    <w:multiLevelType w:val="hybridMultilevel"/>
    <w:tmpl w:val="D54AF5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FC626A9"/>
    <w:multiLevelType w:val="hybridMultilevel"/>
    <w:tmpl w:val="BE50B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836503100">
    <w:abstractNumId w:val="3"/>
  </w:num>
  <w:num w:numId="2" w16cid:durableId="359741097">
    <w:abstractNumId w:val="10"/>
  </w:num>
  <w:num w:numId="3" w16cid:durableId="1120413020">
    <w:abstractNumId w:val="19"/>
  </w:num>
  <w:num w:numId="4" w16cid:durableId="578908848">
    <w:abstractNumId w:val="34"/>
  </w:num>
  <w:num w:numId="5" w16cid:durableId="52772874">
    <w:abstractNumId w:val="7"/>
  </w:num>
  <w:num w:numId="6" w16cid:durableId="1959947935">
    <w:abstractNumId w:val="26"/>
  </w:num>
  <w:num w:numId="7" w16cid:durableId="1171023767">
    <w:abstractNumId w:val="29"/>
  </w:num>
  <w:num w:numId="8" w16cid:durableId="1996254642">
    <w:abstractNumId w:val="30"/>
  </w:num>
  <w:num w:numId="9" w16cid:durableId="1311210478">
    <w:abstractNumId w:val="24"/>
  </w:num>
  <w:num w:numId="10" w16cid:durableId="598562535">
    <w:abstractNumId w:val="25"/>
  </w:num>
  <w:num w:numId="11" w16cid:durableId="1545215608">
    <w:abstractNumId w:val="31"/>
  </w:num>
  <w:num w:numId="12" w16cid:durableId="902912369">
    <w:abstractNumId w:val="22"/>
  </w:num>
  <w:num w:numId="13" w16cid:durableId="1249194444">
    <w:abstractNumId w:val="27"/>
  </w:num>
  <w:num w:numId="14" w16cid:durableId="312679321">
    <w:abstractNumId w:val="20"/>
  </w:num>
  <w:num w:numId="15" w16cid:durableId="150218224">
    <w:abstractNumId w:val="16"/>
  </w:num>
  <w:num w:numId="16" w16cid:durableId="1296981940">
    <w:abstractNumId w:val="9"/>
  </w:num>
  <w:num w:numId="17" w16cid:durableId="414134639">
    <w:abstractNumId w:val="35"/>
  </w:num>
  <w:num w:numId="18" w16cid:durableId="1087070874">
    <w:abstractNumId w:val="12"/>
  </w:num>
  <w:num w:numId="19" w16cid:durableId="1229000915">
    <w:abstractNumId w:val="13"/>
  </w:num>
  <w:num w:numId="20" w16cid:durableId="764109586">
    <w:abstractNumId w:val="37"/>
  </w:num>
  <w:num w:numId="21" w16cid:durableId="1077359312">
    <w:abstractNumId w:val="14"/>
  </w:num>
  <w:num w:numId="22" w16cid:durableId="1330137625">
    <w:abstractNumId w:val="32"/>
  </w:num>
  <w:num w:numId="23" w16cid:durableId="2048991427">
    <w:abstractNumId w:val="38"/>
  </w:num>
  <w:num w:numId="24" w16cid:durableId="1915778763">
    <w:abstractNumId w:val="18"/>
  </w:num>
  <w:num w:numId="25" w16cid:durableId="747531642">
    <w:abstractNumId w:val="21"/>
  </w:num>
  <w:num w:numId="26" w16cid:durableId="2028824490">
    <w:abstractNumId w:val="28"/>
  </w:num>
  <w:num w:numId="27" w16cid:durableId="1209493540">
    <w:abstractNumId w:val="15"/>
  </w:num>
  <w:num w:numId="28" w16cid:durableId="1149634236">
    <w:abstractNumId w:val="17"/>
  </w:num>
  <w:num w:numId="29" w16cid:durableId="1930195945">
    <w:abstractNumId w:val="11"/>
  </w:num>
  <w:num w:numId="30" w16cid:durableId="668682577">
    <w:abstractNumId w:val="6"/>
  </w:num>
  <w:num w:numId="31" w16cid:durableId="184295812">
    <w:abstractNumId w:val="5"/>
  </w:num>
  <w:num w:numId="32" w16cid:durableId="2041390914">
    <w:abstractNumId w:val="4"/>
  </w:num>
  <w:num w:numId="33" w16cid:durableId="2031947106">
    <w:abstractNumId w:val="8"/>
  </w:num>
  <w:num w:numId="34" w16cid:durableId="1250041300">
    <w:abstractNumId w:val="23"/>
  </w:num>
  <w:num w:numId="35" w16cid:durableId="1465007860">
    <w:abstractNumId w:val="33"/>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evra Bulut">
    <w15:presenceInfo w15:providerId="AD" w15:userId="S::nevra.bulut@ozyegin.edu.tr::744371bd-aa20-4762-9065-01c4ce2a70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5B8"/>
    <w:rsid w:val="00011D06"/>
    <w:rsid w:val="00017170"/>
    <w:rsid w:val="000202B9"/>
    <w:rsid w:val="00022255"/>
    <w:rsid w:val="00024E39"/>
    <w:rsid w:val="00027188"/>
    <w:rsid w:val="00030F61"/>
    <w:rsid w:val="0004006E"/>
    <w:rsid w:val="00045D52"/>
    <w:rsid w:val="0004620A"/>
    <w:rsid w:val="00050502"/>
    <w:rsid w:val="00052FB0"/>
    <w:rsid w:val="00053396"/>
    <w:rsid w:val="00054F59"/>
    <w:rsid w:val="00066BFF"/>
    <w:rsid w:val="0008459C"/>
    <w:rsid w:val="000867D7"/>
    <w:rsid w:val="000903EC"/>
    <w:rsid w:val="000A6454"/>
    <w:rsid w:val="000A7FF5"/>
    <w:rsid w:val="000C4176"/>
    <w:rsid w:val="000D0631"/>
    <w:rsid w:val="000D1F00"/>
    <w:rsid w:val="000D4ADC"/>
    <w:rsid w:val="000D57D5"/>
    <w:rsid w:val="000E3ACC"/>
    <w:rsid w:val="000F1AA3"/>
    <w:rsid w:val="00106F1C"/>
    <w:rsid w:val="0011222D"/>
    <w:rsid w:val="0011308A"/>
    <w:rsid w:val="00114233"/>
    <w:rsid w:val="001175CE"/>
    <w:rsid w:val="001339DC"/>
    <w:rsid w:val="00135159"/>
    <w:rsid w:val="001365C5"/>
    <w:rsid w:val="0013669D"/>
    <w:rsid w:val="00143B6E"/>
    <w:rsid w:val="00150815"/>
    <w:rsid w:val="00151EFE"/>
    <w:rsid w:val="00155F0E"/>
    <w:rsid w:val="00157526"/>
    <w:rsid w:val="00160827"/>
    <w:rsid w:val="00160B76"/>
    <w:rsid w:val="001641FA"/>
    <w:rsid w:val="00166F04"/>
    <w:rsid w:val="001707CB"/>
    <w:rsid w:val="00177E4F"/>
    <w:rsid w:val="00185244"/>
    <w:rsid w:val="001872F5"/>
    <w:rsid w:val="00192C73"/>
    <w:rsid w:val="00193293"/>
    <w:rsid w:val="001A1D6E"/>
    <w:rsid w:val="001A5272"/>
    <w:rsid w:val="001B57CA"/>
    <w:rsid w:val="001C1DB9"/>
    <w:rsid w:val="001D0CF7"/>
    <w:rsid w:val="001D394A"/>
    <w:rsid w:val="001E0B69"/>
    <w:rsid w:val="001E2A59"/>
    <w:rsid w:val="001F18C2"/>
    <w:rsid w:val="00201B1C"/>
    <w:rsid w:val="00212865"/>
    <w:rsid w:val="00215814"/>
    <w:rsid w:val="00215AF4"/>
    <w:rsid w:val="00217954"/>
    <w:rsid w:val="00222576"/>
    <w:rsid w:val="00227681"/>
    <w:rsid w:val="00227B52"/>
    <w:rsid w:val="00227E5A"/>
    <w:rsid w:val="0023562C"/>
    <w:rsid w:val="0024267D"/>
    <w:rsid w:val="00243B91"/>
    <w:rsid w:val="00247061"/>
    <w:rsid w:val="002523AE"/>
    <w:rsid w:val="00252A51"/>
    <w:rsid w:val="00254AC6"/>
    <w:rsid w:val="002557A0"/>
    <w:rsid w:val="00256C8A"/>
    <w:rsid w:val="00273F1D"/>
    <w:rsid w:val="002748D6"/>
    <w:rsid w:val="002858D5"/>
    <w:rsid w:val="00285A90"/>
    <w:rsid w:val="00290327"/>
    <w:rsid w:val="002921E1"/>
    <w:rsid w:val="002B503B"/>
    <w:rsid w:val="002B589E"/>
    <w:rsid w:val="002C7006"/>
    <w:rsid w:val="002E25C3"/>
    <w:rsid w:val="002E2CE8"/>
    <w:rsid w:val="002E2E06"/>
    <w:rsid w:val="002E5DE0"/>
    <w:rsid w:val="002F5449"/>
    <w:rsid w:val="002F6024"/>
    <w:rsid w:val="00302450"/>
    <w:rsid w:val="00304199"/>
    <w:rsid w:val="003058CA"/>
    <w:rsid w:val="00305953"/>
    <w:rsid w:val="0030664C"/>
    <w:rsid w:val="00315288"/>
    <w:rsid w:val="00321636"/>
    <w:rsid w:val="00321ADD"/>
    <w:rsid w:val="00326BF7"/>
    <w:rsid w:val="003302AA"/>
    <w:rsid w:val="003325EB"/>
    <w:rsid w:val="00336421"/>
    <w:rsid w:val="00346E61"/>
    <w:rsid w:val="003612B2"/>
    <w:rsid w:val="003634A3"/>
    <w:rsid w:val="0037022A"/>
    <w:rsid w:val="0038022F"/>
    <w:rsid w:val="00381036"/>
    <w:rsid w:val="003850A2"/>
    <w:rsid w:val="003A00BB"/>
    <w:rsid w:val="003A2393"/>
    <w:rsid w:val="003A2488"/>
    <w:rsid w:val="003B33DB"/>
    <w:rsid w:val="003B457D"/>
    <w:rsid w:val="003C053E"/>
    <w:rsid w:val="003C0B4B"/>
    <w:rsid w:val="003C11F9"/>
    <w:rsid w:val="003C3048"/>
    <w:rsid w:val="003C4317"/>
    <w:rsid w:val="003C7097"/>
    <w:rsid w:val="003D2EBE"/>
    <w:rsid w:val="003D357E"/>
    <w:rsid w:val="003D6357"/>
    <w:rsid w:val="003D73A9"/>
    <w:rsid w:val="003E0E5D"/>
    <w:rsid w:val="003E561C"/>
    <w:rsid w:val="003F594B"/>
    <w:rsid w:val="00403FE4"/>
    <w:rsid w:val="004053CA"/>
    <w:rsid w:val="00420AE5"/>
    <w:rsid w:val="004366A4"/>
    <w:rsid w:val="00437336"/>
    <w:rsid w:val="00437DC2"/>
    <w:rsid w:val="00440143"/>
    <w:rsid w:val="00444BF8"/>
    <w:rsid w:val="004450E6"/>
    <w:rsid w:val="00445A38"/>
    <w:rsid w:val="00447B6E"/>
    <w:rsid w:val="0045314B"/>
    <w:rsid w:val="004549AC"/>
    <w:rsid w:val="00456F06"/>
    <w:rsid w:val="00466195"/>
    <w:rsid w:val="00466712"/>
    <w:rsid w:val="00470926"/>
    <w:rsid w:val="004710AC"/>
    <w:rsid w:val="004741BC"/>
    <w:rsid w:val="00487421"/>
    <w:rsid w:val="004963DA"/>
    <w:rsid w:val="004974C7"/>
    <w:rsid w:val="004A05E0"/>
    <w:rsid w:val="004A216F"/>
    <w:rsid w:val="004A5FC1"/>
    <w:rsid w:val="004D11CA"/>
    <w:rsid w:val="004D5BB7"/>
    <w:rsid w:val="004D613C"/>
    <w:rsid w:val="004E5B70"/>
    <w:rsid w:val="004E6646"/>
    <w:rsid w:val="004F27D8"/>
    <w:rsid w:val="004F405C"/>
    <w:rsid w:val="0050185A"/>
    <w:rsid w:val="00503BEF"/>
    <w:rsid w:val="00505251"/>
    <w:rsid w:val="0050737F"/>
    <w:rsid w:val="005135E0"/>
    <w:rsid w:val="00521BD5"/>
    <w:rsid w:val="00522F25"/>
    <w:rsid w:val="00525E22"/>
    <w:rsid w:val="0052667A"/>
    <w:rsid w:val="005327AD"/>
    <w:rsid w:val="00533695"/>
    <w:rsid w:val="005349F3"/>
    <w:rsid w:val="00534F19"/>
    <w:rsid w:val="00537C69"/>
    <w:rsid w:val="00540A2D"/>
    <w:rsid w:val="0054160F"/>
    <w:rsid w:val="00544289"/>
    <w:rsid w:val="00544B9A"/>
    <w:rsid w:val="00547878"/>
    <w:rsid w:val="0055796C"/>
    <w:rsid w:val="0057459D"/>
    <w:rsid w:val="00576AF3"/>
    <w:rsid w:val="00577B6A"/>
    <w:rsid w:val="00584C8D"/>
    <w:rsid w:val="00592CFE"/>
    <w:rsid w:val="00594964"/>
    <w:rsid w:val="00595A56"/>
    <w:rsid w:val="005A0461"/>
    <w:rsid w:val="005A7996"/>
    <w:rsid w:val="005B3677"/>
    <w:rsid w:val="005B7C5C"/>
    <w:rsid w:val="005D3C45"/>
    <w:rsid w:val="005E5D37"/>
    <w:rsid w:val="005F121F"/>
    <w:rsid w:val="005F4DF2"/>
    <w:rsid w:val="00603B65"/>
    <w:rsid w:val="00622476"/>
    <w:rsid w:val="00627B8C"/>
    <w:rsid w:val="006331CE"/>
    <w:rsid w:val="0063699B"/>
    <w:rsid w:val="00643D99"/>
    <w:rsid w:val="00645F75"/>
    <w:rsid w:val="006471CB"/>
    <w:rsid w:val="00655074"/>
    <w:rsid w:val="00662232"/>
    <w:rsid w:val="0066482E"/>
    <w:rsid w:val="00667BE6"/>
    <w:rsid w:val="006860A6"/>
    <w:rsid w:val="006955CA"/>
    <w:rsid w:val="006A028C"/>
    <w:rsid w:val="006A09AD"/>
    <w:rsid w:val="006A584D"/>
    <w:rsid w:val="006B1156"/>
    <w:rsid w:val="006B13F3"/>
    <w:rsid w:val="006B46CD"/>
    <w:rsid w:val="006C2C44"/>
    <w:rsid w:val="006C5451"/>
    <w:rsid w:val="006C5AB5"/>
    <w:rsid w:val="006E21D4"/>
    <w:rsid w:val="006E2C12"/>
    <w:rsid w:val="006E3CFB"/>
    <w:rsid w:val="006E618C"/>
    <w:rsid w:val="006F100D"/>
    <w:rsid w:val="006F4446"/>
    <w:rsid w:val="00700EBD"/>
    <w:rsid w:val="0070515A"/>
    <w:rsid w:val="0070795A"/>
    <w:rsid w:val="007157CC"/>
    <w:rsid w:val="00717215"/>
    <w:rsid w:val="00724B59"/>
    <w:rsid w:val="007356C8"/>
    <w:rsid w:val="007445AF"/>
    <w:rsid w:val="007469AD"/>
    <w:rsid w:val="007524AA"/>
    <w:rsid w:val="00752617"/>
    <w:rsid w:val="00767248"/>
    <w:rsid w:val="00774E24"/>
    <w:rsid w:val="0077597A"/>
    <w:rsid w:val="00775D75"/>
    <w:rsid w:val="007772A4"/>
    <w:rsid w:val="00791328"/>
    <w:rsid w:val="007927CA"/>
    <w:rsid w:val="00797F36"/>
    <w:rsid w:val="007A451A"/>
    <w:rsid w:val="007B2012"/>
    <w:rsid w:val="007B62B9"/>
    <w:rsid w:val="007C18CE"/>
    <w:rsid w:val="007D1120"/>
    <w:rsid w:val="007D2DFC"/>
    <w:rsid w:val="007D3D29"/>
    <w:rsid w:val="007D595D"/>
    <w:rsid w:val="007D7399"/>
    <w:rsid w:val="007E405F"/>
    <w:rsid w:val="007E4D43"/>
    <w:rsid w:val="007E4E08"/>
    <w:rsid w:val="007E6D70"/>
    <w:rsid w:val="007E7E3B"/>
    <w:rsid w:val="007F459B"/>
    <w:rsid w:val="008000B2"/>
    <w:rsid w:val="0081639A"/>
    <w:rsid w:val="00822707"/>
    <w:rsid w:val="00830A3B"/>
    <w:rsid w:val="008369D3"/>
    <w:rsid w:val="00837AE0"/>
    <w:rsid w:val="0084230C"/>
    <w:rsid w:val="00852F10"/>
    <w:rsid w:val="0085348B"/>
    <w:rsid w:val="00853914"/>
    <w:rsid w:val="008547AB"/>
    <w:rsid w:val="00857834"/>
    <w:rsid w:val="00866F86"/>
    <w:rsid w:val="00871390"/>
    <w:rsid w:val="00872C24"/>
    <w:rsid w:val="0087428E"/>
    <w:rsid w:val="008742EA"/>
    <w:rsid w:val="00875710"/>
    <w:rsid w:val="00875F3B"/>
    <w:rsid w:val="008765B8"/>
    <w:rsid w:val="00877E93"/>
    <w:rsid w:val="00881DE8"/>
    <w:rsid w:val="0088221C"/>
    <w:rsid w:val="0088480A"/>
    <w:rsid w:val="0088638F"/>
    <w:rsid w:val="008867A0"/>
    <w:rsid w:val="00891745"/>
    <w:rsid w:val="00893AA5"/>
    <w:rsid w:val="00896356"/>
    <w:rsid w:val="00897400"/>
    <w:rsid w:val="008A1843"/>
    <w:rsid w:val="008A416F"/>
    <w:rsid w:val="008A76B2"/>
    <w:rsid w:val="008B0048"/>
    <w:rsid w:val="008B1995"/>
    <w:rsid w:val="008C4C58"/>
    <w:rsid w:val="008D0D71"/>
    <w:rsid w:val="008D537F"/>
    <w:rsid w:val="008D5D6A"/>
    <w:rsid w:val="008E0AAD"/>
    <w:rsid w:val="008E0B48"/>
    <w:rsid w:val="008F1723"/>
    <w:rsid w:val="008F2F40"/>
    <w:rsid w:val="008F505B"/>
    <w:rsid w:val="0090714C"/>
    <w:rsid w:val="009119DC"/>
    <w:rsid w:val="00914FD1"/>
    <w:rsid w:val="00923D7A"/>
    <w:rsid w:val="009321B5"/>
    <w:rsid w:val="009330F2"/>
    <w:rsid w:val="00933DEA"/>
    <w:rsid w:val="00934C33"/>
    <w:rsid w:val="00936BFB"/>
    <w:rsid w:val="00936C1A"/>
    <w:rsid w:val="00947BBD"/>
    <w:rsid w:val="00950A71"/>
    <w:rsid w:val="00952D09"/>
    <w:rsid w:val="00952D6E"/>
    <w:rsid w:val="009565AC"/>
    <w:rsid w:val="00957839"/>
    <w:rsid w:val="00961E53"/>
    <w:rsid w:val="00965070"/>
    <w:rsid w:val="00965682"/>
    <w:rsid w:val="00967508"/>
    <w:rsid w:val="00974CAF"/>
    <w:rsid w:val="00975C0E"/>
    <w:rsid w:val="00977858"/>
    <w:rsid w:val="009806D5"/>
    <w:rsid w:val="009945DD"/>
    <w:rsid w:val="00997FBF"/>
    <w:rsid w:val="009A0511"/>
    <w:rsid w:val="009A2363"/>
    <w:rsid w:val="009A479F"/>
    <w:rsid w:val="009B5E6C"/>
    <w:rsid w:val="009C73AB"/>
    <w:rsid w:val="009D2DE3"/>
    <w:rsid w:val="009D331A"/>
    <w:rsid w:val="009D6919"/>
    <w:rsid w:val="009E3984"/>
    <w:rsid w:val="009E56C7"/>
    <w:rsid w:val="009F05AE"/>
    <w:rsid w:val="009F5631"/>
    <w:rsid w:val="009F6927"/>
    <w:rsid w:val="00A00086"/>
    <w:rsid w:val="00A03957"/>
    <w:rsid w:val="00A04D76"/>
    <w:rsid w:val="00A16F23"/>
    <w:rsid w:val="00A23E23"/>
    <w:rsid w:val="00A2479D"/>
    <w:rsid w:val="00A26559"/>
    <w:rsid w:val="00A26B74"/>
    <w:rsid w:val="00A34FCB"/>
    <w:rsid w:val="00A356C9"/>
    <w:rsid w:val="00A36F56"/>
    <w:rsid w:val="00A5138C"/>
    <w:rsid w:val="00A54B91"/>
    <w:rsid w:val="00A6010D"/>
    <w:rsid w:val="00A71801"/>
    <w:rsid w:val="00A756FC"/>
    <w:rsid w:val="00A76E08"/>
    <w:rsid w:val="00A76F67"/>
    <w:rsid w:val="00A86B0A"/>
    <w:rsid w:val="00A87A69"/>
    <w:rsid w:val="00A90FC4"/>
    <w:rsid w:val="00A921FE"/>
    <w:rsid w:val="00A93DD2"/>
    <w:rsid w:val="00AB22D1"/>
    <w:rsid w:val="00AB5E78"/>
    <w:rsid w:val="00AC353A"/>
    <w:rsid w:val="00AD4782"/>
    <w:rsid w:val="00AD781B"/>
    <w:rsid w:val="00AE7699"/>
    <w:rsid w:val="00AF37D3"/>
    <w:rsid w:val="00AF5A1F"/>
    <w:rsid w:val="00B030BF"/>
    <w:rsid w:val="00B03D35"/>
    <w:rsid w:val="00B07A82"/>
    <w:rsid w:val="00B11EFB"/>
    <w:rsid w:val="00B2141F"/>
    <w:rsid w:val="00B27AE3"/>
    <w:rsid w:val="00B347CB"/>
    <w:rsid w:val="00B433DD"/>
    <w:rsid w:val="00B52274"/>
    <w:rsid w:val="00B565F8"/>
    <w:rsid w:val="00B57EDF"/>
    <w:rsid w:val="00B6254F"/>
    <w:rsid w:val="00B647B8"/>
    <w:rsid w:val="00B6598F"/>
    <w:rsid w:val="00B675B2"/>
    <w:rsid w:val="00B7336D"/>
    <w:rsid w:val="00B84F84"/>
    <w:rsid w:val="00B9719B"/>
    <w:rsid w:val="00BB04FE"/>
    <w:rsid w:val="00BB3153"/>
    <w:rsid w:val="00BB4E31"/>
    <w:rsid w:val="00BC135B"/>
    <w:rsid w:val="00BC1C58"/>
    <w:rsid w:val="00BC46DB"/>
    <w:rsid w:val="00BD6CA7"/>
    <w:rsid w:val="00BF2239"/>
    <w:rsid w:val="00BF2981"/>
    <w:rsid w:val="00C053DD"/>
    <w:rsid w:val="00C22782"/>
    <w:rsid w:val="00C33737"/>
    <w:rsid w:val="00C3386F"/>
    <w:rsid w:val="00C34231"/>
    <w:rsid w:val="00C37681"/>
    <w:rsid w:val="00C53AF9"/>
    <w:rsid w:val="00C5415F"/>
    <w:rsid w:val="00C54B24"/>
    <w:rsid w:val="00C551B1"/>
    <w:rsid w:val="00C5781F"/>
    <w:rsid w:val="00C645C9"/>
    <w:rsid w:val="00C747A3"/>
    <w:rsid w:val="00C84895"/>
    <w:rsid w:val="00C8799C"/>
    <w:rsid w:val="00C945BC"/>
    <w:rsid w:val="00CA2D98"/>
    <w:rsid w:val="00CA3DAD"/>
    <w:rsid w:val="00CA3FD5"/>
    <w:rsid w:val="00CA44B4"/>
    <w:rsid w:val="00CA4564"/>
    <w:rsid w:val="00CA4F10"/>
    <w:rsid w:val="00CB60E7"/>
    <w:rsid w:val="00CC04C6"/>
    <w:rsid w:val="00CC2D2A"/>
    <w:rsid w:val="00CD0AEE"/>
    <w:rsid w:val="00CD3C94"/>
    <w:rsid w:val="00CD4840"/>
    <w:rsid w:val="00CD7B40"/>
    <w:rsid w:val="00CE5D63"/>
    <w:rsid w:val="00CF1579"/>
    <w:rsid w:val="00CF2220"/>
    <w:rsid w:val="00CF34E1"/>
    <w:rsid w:val="00CF4F98"/>
    <w:rsid w:val="00D001EE"/>
    <w:rsid w:val="00D02214"/>
    <w:rsid w:val="00D13ADA"/>
    <w:rsid w:val="00D14207"/>
    <w:rsid w:val="00D23FAA"/>
    <w:rsid w:val="00D25C1C"/>
    <w:rsid w:val="00D3003F"/>
    <w:rsid w:val="00D30E81"/>
    <w:rsid w:val="00D30F5A"/>
    <w:rsid w:val="00D3388B"/>
    <w:rsid w:val="00D57CA5"/>
    <w:rsid w:val="00D604FC"/>
    <w:rsid w:val="00D6099F"/>
    <w:rsid w:val="00D63BE3"/>
    <w:rsid w:val="00D66AE4"/>
    <w:rsid w:val="00D700CE"/>
    <w:rsid w:val="00D71570"/>
    <w:rsid w:val="00D82488"/>
    <w:rsid w:val="00D84335"/>
    <w:rsid w:val="00D9011A"/>
    <w:rsid w:val="00D93CF9"/>
    <w:rsid w:val="00D9431C"/>
    <w:rsid w:val="00D96E55"/>
    <w:rsid w:val="00DA57DA"/>
    <w:rsid w:val="00DA79C6"/>
    <w:rsid w:val="00DB1BF6"/>
    <w:rsid w:val="00DB1E5A"/>
    <w:rsid w:val="00DB2F50"/>
    <w:rsid w:val="00DB497A"/>
    <w:rsid w:val="00DD388F"/>
    <w:rsid w:val="00DD6D16"/>
    <w:rsid w:val="00DD7096"/>
    <w:rsid w:val="00DD75E3"/>
    <w:rsid w:val="00DE6857"/>
    <w:rsid w:val="00DF612C"/>
    <w:rsid w:val="00DF6DE2"/>
    <w:rsid w:val="00DF725A"/>
    <w:rsid w:val="00E046E9"/>
    <w:rsid w:val="00E05970"/>
    <w:rsid w:val="00E05CAD"/>
    <w:rsid w:val="00E1754F"/>
    <w:rsid w:val="00E20577"/>
    <w:rsid w:val="00E25BD3"/>
    <w:rsid w:val="00E2691C"/>
    <w:rsid w:val="00E44CAD"/>
    <w:rsid w:val="00E4642F"/>
    <w:rsid w:val="00E505A1"/>
    <w:rsid w:val="00E578B6"/>
    <w:rsid w:val="00E60AB5"/>
    <w:rsid w:val="00E61D5D"/>
    <w:rsid w:val="00E649D2"/>
    <w:rsid w:val="00E6595E"/>
    <w:rsid w:val="00E76B8F"/>
    <w:rsid w:val="00E852AD"/>
    <w:rsid w:val="00E96BDB"/>
    <w:rsid w:val="00EA1AB5"/>
    <w:rsid w:val="00EA75C4"/>
    <w:rsid w:val="00EB29A3"/>
    <w:rsid w:val="00EB37BA"/>
    <w:rsid w:val="00EB49D5"/>
    <w:rsid w:val="00EB5084"/>
    <w:rsid w:val="00EB6102"/>
    <w:rsid w:val="00EC3606"/>
    <w:rsid w:val="00EC4FFF"/>
    <w:rsid w:val="00ED00A4"/>
    <w:rsid w:val="00ED2576"/>
    <w:rsid w:val="00EE232E"/>
    <w:rsid w:val="00EE3379"/>
    <w:rsid w:val="00EE6E4D"/>
    <w:rsid w:val="00EE7252"/>
    <w:rsid w:val="00EF28DD"/>
    <w:rsid w:val="00EF377F"/>
    <w:rsid w:val="00EF40F8"/>
    <w:rsid w:val="00F06C47"/>
    <w:rsid w:val="00F10CCA"/>
    <w:rsid w:val="00F12020"/>
    <w:rsid w:val="00F166FB"/>
    <w:rsid w:val="00F30547"/>
    <w:rsid w:val="00F3266A"/>
    <w:rsid w:val="00F32DF6"/>
    <w:rsid w:val="00F421BD"/>
    <w:rsid w:val="00F50508"/>
    <w:rsid w:val="00F54776"/>
    <w:rsid w:val="00F5481B"/>
    <w:rsid w:val="00F5555A"/>
    <w:rsid w:val="00F620DA"/>
    <w:rsid w:val="00F8161F"/>
    <w:rsid w:val="00F833E6"/>
    <w:rsid w:val="00F836EE"/>
    <w:rsid w:val="00F84627"/>
    <w:rsid w:val="00F86D3C"/>
    <w:rsid w:val="00F872D1"/>
    <w:rsid w:val="00F903D9"/>
    <w:rsid w:val="00F93078"/>
    <w:rsid w:val="00FA5DCC"/>
    <w:rsid w:val="00FA69FA"/>
    <w:rsid w:val="00FA7342"/>
    <w:rsid w:val="00FC130E"/>
    <w:rsid w:val="00FC43A5"/>
    <w:rsid w:val="00FD03D8"/>
    <w:rsid w:val="00FD0D5A"/>
    <w:rsid w:val="00FD276C"/>
    <w:rsid w:val="00FD27BA"/>
    <w:rsid w:val="00FD693B"/>
    <w:rsid w:val="00FF178A"/>
    <w:rsid w:val="00FF1B22"/>
    <w:rsid w:val="00FF7916"/>
    <w:rsid w:val="00FF7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911AF"/>
  <w15:chartTrackingRefBased/>
  <w15:docId w15:val="{B53DA711-8D29-4DE6-8E0A-4BBDE7FDD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18C2"/>
    <w:pPr>
      <w:widowControl w:val="0"/>
      <w:suppressAutoHyphens/>
    </w:pPr>
    <w:rPr>
      <w:sz w:val="24"/>
      <w:lang w:eastAsia="ar-SA"/>
    </w:rPr>
  </w:style>
  <w:style w:type="paragraph" w:styleId="Heading1">
    <w:name w:val="heading 1"/>
    <w:basedOn w:val="Normal"/>
    <w:next w:val="Normal"/>
    <w:link w:val="Heading1Char"/>
    <w:uiPriority w:val="9"/>
    <w:qFormat/>
    <w:pPr>
      <w:keepNext/>
      <w:numPr>
        <w:numId w:val="1"/>
      </w:numPr>
      <w:outlineLvl w:val="0"/>
    </w:pPr>
    <w:rPr>
      <w:b/>
      <w:bCs/>
      <w:szCs w:val="24"/>
      <w:lang w:val="x-none"/>
    </w:rPr>
  </w:style>
  <w:style w:type="paragraph" w:styleId="Heading2">
    <w:name w:val="heading 2"/>
    <w:basedOn w:val="Normal"/>
    <w:next w:val="Normal"/>
    <w:link w:val="Heading2Char"/>
    <w:qFormat/>
    <w:rsid w:val="00EA2CB6"/>
    <w:pPr>
      <w:keepNext/>
      <w:spacing w:before="240" w:after="60"/>
      <w:outlineLvl w:val="1"/>
    </w:pPr>
    <w:rPr>
      <w:rFonts w:ascii="Cambria"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eastAsia="Times New Roman" w:hAnsi="Symbol" w:cs="Times New Roman"/>
    </w:rPr>
  </w:style>
  <w:style w:type="character" w:customStyle="1" w:styleId="WW8Num3z0">
    <w:name w:val="WW8Num3z0"/>
    <w:rPr>
      <w:rFonts w:ascii="Symbol" w:hAnsi="Symbol"/>
    </w:rPr>
  </w:style>
  <w:style w:type="character" w:customStyle="1" w:styleId="WW8Num4z0">
    <w:name w:val="WW8Num4z0"/>
    <w:rPr>
      <w:rFonts w:ascii="Wingdings" w:hAnsi="Wingdings"/>
    </w:rPr>
  </w:style>
  <w:style w:type="character" w:customStyle="1" w:styleId="WW8Num5z0">
    <w:name w:val="WW8Num5z0"/>
    <w:rPr>
      <w:rFonts w:ascii="Wingdings" w:hAnsi="Wingdings"/>
    </w:rPr>
  </w:style>
  <w:style w:type="character" w:customStyle="1" w:styleId="WW8Num6z0">
    <w:name w:val="WW8Num6z0"/>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sz w:val="20"/>
    </w:rPr>
  </w:style>
  <w:style w:type="character" w:customStyle="1" w:styleId="WW8Num22z1">
    <w:name w:val="WW8Num22z1"/>
    <w:rPr>
      <w:rFonts w:ascii="Courier New" w:hAnsi="Courier New"/>
      <w:sz w:val="20"/>
    </w:rPr>
  </w:style>
  <w:style w:type="character" w:customStyle="1" w:styleId="WW8Num22z2">
    <w:name w:val="WW8Num22z2"/>
    <w:rPr>
      <w:rFonts w:ascii="Wingdings" w:hAnsi="Wingdings"/>
      <w:sz w:val="20"/>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5">
    <w:name w:val="WW8Num26z5"/>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VarsaylanParagrafYazTipi3">
    <w:name w:val="Varsayılan Paragraf Yazı Tipi3"/>
  </w:style>
  <w:style w:type="character" w:styleId="Hyperlink">
    <w:name w:val="Hyperlink"/>
    <w:rPr>
      <w:color w:val="0000FF"/>
      <w:u w:val="single"/>
    </w:rPr>
  </w:style>
  <w:style w:type="character" w:styleId="PageNumber">
    <w:name w:val="page number"/>
    <w:basedOn w:val="VarsaylanParagrafYazTipi3"/>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Absatz-Standardschriftart">
    <w:name w:val="Absatz-Standardschriftart"/>
  </w:style>
  <w:style w:type="character" w:customStyle="1" w:styleId="WW-DefaultParagraphFont11">
    <w:name w:val="WW-Default Paragraph Font11"/>
  </w:style>
  <w:style w:type="character" w:customStyle="1" w:styleId="VarsaylanParagrafYazTipi2">
    <w:name w:val="Varsayılan Paragraf Yazı Tipi2"/>
  </w:style>
  <w:style w:type="character" w:customStyle="1" w:styleId="WW-Absatz-Standardschriftart">
    <w:name w:val="WW-Absatz-Standardschriftart"/>
  </w:style>
  <w:style w:type="character" w:customStyle="1" w:styleId="WW-VarsaylanParagrafYazTipi">
    <w:name w:val="WW-Varsayılan Paragraf Yazı Tipi"/>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VarsaylanParagrafYazTipi1">
    <w:name w:val="Varsayılan Paragraf Yazı Tipi1"/>
  </w:style>
  <w:style w:type="character" w:customStyle="1" w:styleId="WW-Absatz-Standardschriftart1">
    <w:name w:val="WW-Absatz-Standardschriftart1"/>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DefaultParagraphFont111111">
    <w:name w:val="WW-Default Paragraph Font111111"/>
  </w:style>
  <w:style w:type="character" w:styleId="FollowedHyperlink">
    <w:name w:val="FollowedHyperlink"/>
    <w:uiPriority w:val="99"/>
    <w:rPr>
      <w:color w:val="800080"/>
      <w:u w:val="single"/>
    </w:rPr>
  </w:style>
  <w:style w:type="character" w:customStyle="1" w:styleId="NumberingSymbols">
    <w:name w:val="Numbering Symbols"/>
  </w:style>
  <w:style w:type="character" w:customStyle="1" w:styleId="WW-NumberingSymbols">
    <w:name w:val="WW-Numbering Symbols"/>
  </w:style>
  <w:style w:type="character" w:styleId="Emphasis">
    <w:name w:val="Emphasis"/>
    <w:qFormat/>
    <w:rPr>
      <w:i/>
      <w:iCs/>
    </w:rPr>
  </w:style>
  <w:style w:type="character" w:customStyle="1" w:styleId="NormalkiYanaYaslaChar">
    <w:name w:val="Normal + İki Yana Yasla Char"/>
    <w:rPr>
      <w:sz w:val="24"/>
      <w:lang w:val="en-US" w:eastAsia="ar-SA" w:bidi="ar-SA"/>
    </w:rPr>
  </w:style>
  <w:style w:type="character" w:customStyle="1" w:styleId="WW8Num6z2">
    <w:name w:val="WW8Num6z2"/>
    <w:rPr>
      <w:rFonts w:ascii="Wingdings" w:hAnsi="Wingdings"/>
    </w:rPr>
  </w:style>
  <w:style w:type="character" w:styleId="CommentReference">
    <w:name w:val="annotation reference"/>
    <w:rPr>
      <w:sz w:val="16"/>
      <w:szCs w:val="16"/>
    </w:rPr>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BodyText">
    <w:name w:val="Body Text"/>
    <w:basedOn w:val="Normal"/>
    <w:pPr>
      <w:jc w:val="both"/>
    </w:pPr>
    <w:rPr>
      <w:rFonts w:ascii="Arial" w:hAnsi="Arial"/>
      <w:b/>
      <w:lang w:val="tr-TR"/>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0"/>
    </w:rPr>
  </w:style>
  <w:style w:type="paragraph" w:customStyle="1" w:styleId="Index">
    <w:name w:val="Index"/>
    <w:basedOn w:val="Normal"/>
    <w:pPr>
      <w:suppressLineNumbers/>
    </w:pPr>
    <w:rPr>
      <w:rFonts w:cs="Tahoma"/>
    </w:rPr>
  </w:style>
  <w:style w:type="paragraph" w:customStyle="1" w:styleId="WW-NormalWeb">
    <w:name w:val="WW-Normal (Web)"/>
    <w:basedOn w:val="Normal"/>
    <w:pPr>
      <w:spacing w:before="280" w:after="280"/>
    </w:pPr>
    <w:rPr>
      <w:rFonts w:ascii="Arial Unicode MS" w:eastAsia="Arial Unicode MS" w:hAnsi="Arial Unicode MS" w:cs="Arial Unicode MS"/>
      <w:szCs w:val="24"/>
    </w:rPr>
  </w:style>
  <w:style w:type="paragraph" w:customStyle="1" w:styleId="western">
    <w:name w:val="western"/>
    <w:basedOn w:val="Normal"/>
    <w:pPr>
      <w:widowControl/>
      <w:suppressAutoHyphens w:val="0"/>
      <w:spacing w:before="280"/>
      <w:jc w:val="both"/>
    </w:pPr>
    <w:rPr>
      <w:rFonts w:ascii="Arial" w:hAnsi="Arial" w:cs="Arial"/>
      <w:b/>
      <w:bCs/>
      <w:szCs w:val="24"/>
      <w:lang w:val="tr-TR"/>
    </w:rPr>
  </w:style>
  <w:style w:type="paragraph" w:styleId="Footer">
    <w:name w:val="footer"/>
    <w:basedOn w:val="Normal"/>
    <w:link w:val="FooterChar"/>
    <w:uiPriority w:val="99"/>
    <w:pPr>
      <w:tabs>
        <w:tab w:val="center" w:pos="4536"/>
        <w:tab w:val="right" w:pos="9072"/>
      </w:tabs>
    </w:pPr>
  </w:style>
  <w:style w:type="paragraph" w:styleId="NormalWeb">
    <w:name w:val="Normal (Web)"/>
    <w:basedOn w:val="Normal"/>
    <w:uiPriority w:val="99"/>
    <w:pPr>
      <w:widowControl/>
      <w:suppressAutoHyphens w:val="0"/>
      <w:spacing w:before="280" w:after="280"/>
    </w:pPr>
    <w:rPr>
      <w:szCs w:val="24"/>
      <w:lang w:val="tr-TR"/>
    </w:rPr>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lang w:val="tr-TR"/>
    </w:rPr>
  </w:style>
  <w:style w:type="paragraph" w:customStyle="1" w:styleId="Balk">
    <w:name w:val="Başlık"/>
    <w:basedOn w:val="Normal"/>
    <w:next w:val="BodyText"/>
    <w:pPr>
      <w:keepNext/>
      <w:spacing w:before="240" w:after="120"/>
    </w:pPr>
    <w:rPr>
      <w:rFonts w:ascii="Tahoma" w:eastAsia="Tahoma" w:hAnsi="Tahoma" w:cs="Tahoma"/>
      <w:sz w:val="28"/>
      <w:szCs w:val="28"/>
    </w:rPr>
  </w:style>
  <w:style w:type="paragraph" w:customStyle="1" w:styleId="ResimYazs4">
    <w:name w:val="Resim Yazısı4"/>
    <w:basedOn w:val="Normal"/>
    <w:pPr>
      <w:suppressLineNumbers/>
      <w:spacing w:before="120" w:after="120"/>
    </w:pPr>
    <w:rPr>
      <w:rFonts w:cs="Tahoma"/>
      <w:i/>
      <w:iCs/>
      <w:szCs w:val="24"/>
    </w:rPr>
  </w:style>
  <w:style w:type="paragraph" w:customStyle="1" w:styleId="Dizin">
    <w:name w:val="Dizin"/>
    <w:basedOn w:val="Normal"/>
    <w:pPr>
      <w:suppressLineNumbers/>
    </w:pPr>
    <w:rPr>
      <w:rFonts w:ascii="Arial" w:hAnsi="Arial"/>
    </w:rPr>
  </w:style>
  <w:style w:type="paragraph" w:customStyle="1" w:styleId="ResimYazs3">
    <w:name w:val="Resim Yazısı3"/>
    <w:basedOn w:val="Normal"/>
    <w:pPr>
      <w:suppressLineNumbers/>
      <w:spacing w:before="120" w:after="120"/>
    </w:pPr>
    <w:rPr>
      <w:rFonts w:cs="Tahoma"/>
      <w:i/>
      <w:iCs/>
      <w:sz w:val="20"/>
    </w:rPr>
  </w:style>
  <w:style w:type="paragraph" w:customStyle="1" w:styleId="ResimYazs2">
    <w:name w:val="Resim Yazısı2"/>
    <w:basedOn w:val="Normal"/>
    <w:pPr>
      <w:suppressLineNumbers/>
      <w:spacing w:before="120" w:after="120"/>
    </w:pPr>
    <w:rPr>
      <w:rFonts w:cs="Tahoma"/>
      <w:i/>
      <w:iCs/>
      <w:sz w:val="20"/>
    </w:rPr>
  </w:style>
  <w:style w:type="paragraph" w:customStyle="1" w:styleId="ResimYazs1">
    <w:name w:val="Resim Yazısı1"/>
    <w:basedOn w:val="Normal"/>
    <w:pPr>
      <w:suppressLineNumbers/>
      <w:spacing w:before="120" w:after="120"/>
    </w:pPr>
    <w:rPr>
      <w:rFonts w:ascii="Arial" w:hAnsi="Arial"/>
      <w:i/>
      <w:iCs/>
      <w:sz w:val="20"/>
    </w:rPr>
  </w:style>
  <w:style w:type="paragraph" w:customStyle="1" w:styleId="WW-ResimYazs">
    <w:name w:val="WW-Resim Yazısı"/>
    <w:basedOn w:val="Normal"/>
    <w:pPr>
      <w:suppressLineNumbers/>
      <w:spacing w:before="120" w:after="120"/>
    </w:pPr>
    <w:rPr>
      <w:rFonts w:ascii="Arial" w:hAnsi="Arial"/>
      <w:i/>
      <w:iCs/>
      <w:sz w:val="20"/>
    </w:rPr>
  </w:style>
  <w:style w:type="paragraph" w:customStyle="1" w:styleId="WW-Dizin">
    <w:name w:val="WW-Dizin"/>
    <w:basedOn w:val="Normal"/>
    <w:pPr>
      <w:suppressLineNumbers/>
    </w:pPr>
    <w:rPr>
      <w:rFonts w:ascii="Arial" w:hAnsi="Arial"/>
    </w:rPr>
  </w:style>
  <w:style w:type="paragraph" w:customStyle="1" w:styleId="WW-Balk">
    <w:name w:val="WW-Başlık"/>
    <w:basedOn w:val="Normal"/>
    <w:next w:val="BodyText"/>
    <w:pPr>
      <w:keepNext/>
      <w:spacing w:before="240" w:after="120"/>
    </w:pPr>
    <w:rPr>
      <w:rFonts w:ascii="Tahoma" w:eastAsia="Tahoma" w:hAnsi="Tahoma" w:cs="Tahoma"/>
      <w:sz w:val="28"/>
      <w:szCs w:val="28"/>
    </w:rPr>
  </w:style>
  <w:style w:type="paragraph" w:customStyle="1" w:styleId="Caption2">
    <w:name w:val="Caption2"/>
    <w:basedOn w:val="Normal"/>
    <w:pPr>
      <w:suppressLineNumbers/>
      <w:spacing w:before="120" w:after="120"/>
    </w:pPr>
    <w:rPr>
      <w:rFonts w:cs="Tahoma"/>
      <w:i/>
      <w:iCs/>
      <w:sz w:val="20"/>
    </w:rPr>
  </w:style>
  <w:style w:type="paragraph" w:customStyle="1" w:styleId="WW-Index">
    <w:name w:val="WW-Index"/>
    <w:basedOn w:val="Normal"/>
    <w:pPr>
      <w:suppressLineNumbers/>
    </w:pPr>
    <w:rPr>
      <w:rFonts w:cs="Tahoma"/>
    </w:rPr>
  </w:style>
  <w:style w:type="paragraph" w:customStyle="1" w:styleId="WW-Heading">
    <w:name w:val="WW-Heading"/>
    <w:basedOn w:val="Normal"/>
    <w:next w:val="BodyText"/>
    <w:pPr>
      <w:keepNext/>
      <w:spacing w:before="240" w:after="120"/>
    </w:pPr>
    <w:rPr>
      <w:rFonts w:ascii="Arial" w:eastAsia="MS Mincho" w:hAnsi="Arial" w:cs="Tahoma"/>
      <w:sz w:val="28"/>
      <w:szCs w:val="28"/>
    </w:rPr>
  </w:style>
  <w:style w:type="paragraph" w:customStyle="1" w:styleId="Caption1">
    <w:name w:val="Caption1"/>
    <w:basedOn w:val="Normal"/>
    <w:pPr>
      <w:suppressLineNumbers/>
      <w:spacing w:before="120" w:after="120"/>
    </w:pPr>
    <w:rPr>
      <w:rFonts w:cs="Tahoma"/>
      <w:i/>
      <w:iCs/>
      <w:sz w:val="20"/>
    </w:rPr>
  </w:style>
  <w:style w:type="paragraph" w:customStyle="1" w:styleId="WW-Index1">
    <w:name w:val="WW-Index1"/>
    <w:basedOn w:val="Normal"/>
    <w:pPr>
      <w:suppressLineNumbers/>
    </w:pPr>
    <w:rPr>
      <w:rFonts w:cs="Tahoma"/>
    </w:rPr>
  </w:style>
  <w:style w:type="paragraph" w:customStyle="1" w:styleId="WW-Heading1">
    <w:name w:val="WW-Heading1"/>
    <w:basedOn w:val="Normal"/>
    <w:next w:val="BodyText"/>
    <w:pPr>
      <w:keepNext/>
      <w:spacing w:before="240" w:after="120"/>
    </w:pPr>
    <w:rPr>
      <w:rFonts w:ascii="Arial" w:eastAsia="MS Mincho" w:hAnsi="Arial" w:cs="Tahoma"/>
      <w:sz w:val="28"/>
      <w:szCs w:val="28"/>
    </w:rPr>
  </w:style>
  <w:style w:type="paragraph" w:customStyle="1" w:styleId="TableContents">
    <w:name w:val="Table Contents"/>
    <w:basedOn w:val="BodyText"/>
    <w:pPr>
      <w:suppressLineNumbers/>
    </w:pPr>
  </w:style>
  <w:style w:type="paragraph" w:customStyle="1" w:styleId="WW-TableContents">
    <w:name w:val="WW-Table Contents"/>
    <w:basedOn w:val="BodyText"/>
    <w:pPr>
      <w:suppressLineNumbers/>
    </w:pPr>
  </w:style>
  <w:style w:type="paragraph" w:customStyle="1" w:styleId="WW-TableContents1">
    <w:name w:val="WW-Table Contents1"/>
    <w:basedOn w:val="BodyText"/>
    <w:pPr>
      <w:suppressLineNumbers/>
    </w:pPr>
  </w:style>
  <w:style w:type="paragraph" w:customStyle="1" w:styleId="TableHeading">
    <w:name w:val="Table Heading"/>
    <w:basedOn w:val="TableContents"/>
    <w:pPr>
      <w:jc w:val="center"/>
    </w:pPr>
    <w:rPr>
      <w:bCs/>
      <w:i/>
      <w:iCs/>
    </w:rPr>
  </w:style>
  <w:style w:type="paragraph" w:customStyle="1" w:styleId="WW-TableHeading">
    <w:name w:val="WW-Table Heading"/>
    <w:basedOn w:val="WW-TableContents"/>
    <w:pPr>
      <w:jc w:val="center"/>
    </w:pPr>
    <w:rPr>
      <w:bCs/>
      <w:i/>
      <w:iCs/>
    </w:rPr>
  </w:style>
  <w:style w:type="paragraph" w:customStyle="1" w:styleId="WW-TableHeading1">
    <w:name w:val="WW-Table Heading1"/>
    <w:basedOn w:val="WW-TableContents1"/>
    <w:pPr>
      <w:jc w:val="center"/>
    </w:pPr>
    <w:rPr>
      <w:bCs/>
      <w:i/>
      <w:iCs/>
    </w:rPr>
  </w:style>
  <w:style w:type="paragraph" w:customStyle="1" w:styleId="WW-NormalWeb1">
    <w:name w:val="WW-Normal (Web)1"/>
    <w:basedOn w:val="Normal"/>
    <w:pPr>
      <w:widowControl/>
      <w:suppressAutoHyphens w:val="0"/>
      <w:spacing w:before="280" w:after="119"/>
    </w:pPr>
    <w:rPr>
      <w:szCs w:val="24"/>
      <w:lang w:val="tr-TR"/>
    </w:rPr>
  </w:style>
  <w:style w:type="paragraph" w:customStyle="1" w:styleId="Tabloierii">
    <w:name w:val="Tablo içeriği"/>
    <w:basedOn w:val="BodyText"/>
    <w:pPr>
      <w:suppressLineNumbers/>
    </w:pPr>
  </w:style>
  <w:style w:type="paragraph" w:customStyle="1" w:styleId="WW-Tabloierii">
    <w:name w:val="WW-Tablo içeriği"/>
    <w:basedOn w:val="BodyText"/>
    <w:pPr>
      <w:suppressLineNumbers/>
    </w:pPr>
  </w:style>
  <w:style w:type="paragraph" w:customStyle="1" w:styleId="Tablobal">
    <w:name w:val="Tablo başlığı"/>
    <w:basedOn w:val="Tabloierii"/>
    <w:pPr>
      <w:jc w:val="center"/>
    </w:pPr>
    <w:rPr>
      <w:bCs/>
      <w:i/>
      <w:iCs/>
    </w:rPr>
  </w:style>
  <w:style w:type="paragraph" w:customStyle="1" w:styleId="WW-Tablobal">
    <w:name w:val="WW-Tablo başlığı"/>
    <w:basedOn w:val="WW-Tabloierii"/>
    <w:pPr>
      <w:jc w:val="center"/>
    </w:pPr>
    <w:rPr>
      <w:bCs/>
      <w:i/>
      <w:iCs/>
    </w:rPr>
  </w:style>
  <w:style w:type="paragraph" w:customStyle="1" w:styleId="NormalkiYanaYasla">
    <w:name w:val="Normal + İki Yana Yasla"/>
    <w:basedOn w:val="Normal"/>
    <w:pPr>
      <w:jc w:val="both"/>
    </w:pPr>
  </w:style>
  <w:style w:type="paragraph" w:styleId="BalloonText">
    <w:name w:val="Balloon Text"/>
    <w:basedOn w:val="Normal"/>
    <w:rPr>
      <w:rFonts w:ascii="Tahoma" w:hAnsi="Tahoma" w:cs="Tahoma"/>
      <w:sz w:val="16"/>
      <w:szCs w:val="16"/>
    </w:rPr>
  </w:style>
  <w:style w:type="paragraph" w:customStyle="1" w:styleId="WW-GvdeMetni2">
    <w:name w:val="WW-Gövde Metni 2"/>
    <w:basedOn w:val="Normal"/>
    <w:pPr>
      <w:widowControl/>
      <w:jc w:val="both"/>
    </w:pPr>
    <w:rPr>
      <w:sz w:val="28"/>
      <w:lang w:val="tr-TR"/>
    </w:rPr>
  </w:style>
  <w:style w:type="paragraph" w:customStyle="1" w:styleId="Tabloerii">
    <w:name w:val="Tablo İçeriği"/>
    <w:basedOn w:val="Normal"/>
    <w:pPr>
      <w:suppressLineNumbers/>
    </w:pPr>
  </w:style>
  <w:style w:type="paragraph" w:customStyle="1" w:styleId="TabloBal0">
    <w:name w:val="Tablo Başlığı"/>
    <w:basedOn w:val="Tabloerii"/>
    <w:pPr>
      <w:jc w:val="center"/>
    </w:pPr>
    <w:rPr>
      <w:b/>
      <w:bCs/>
      <w:i/>
      <w:iCs/>
    </w:rPr>
  </w:style>
  <w:style w:type="paragraph" w:styleId="Header">
    <w:name w:val="header"/>
    <w:basedOn w:val="Normal"/>
    <w:link w:val="HeaderChar"/>
    <w:uiPriority w:val="99"/>
    <w:pPr>
      <w:tabs>
        <w:tab w:val="center" w:pos="4536"/>
        <w:tab w:val="right" w:pos="9072"/>
      </w:tabs>
    </w:pPr>
    <w:rPr>
      <w:lang w:val="x-none"/>
    </w:rPr>
  </w:style>
  <w:style w:type="paragraph" w:customStyle="1" w:styleId="WW-BodyText2">
    <w:name w:val="WW-Body Text 2"/>
    <w:basedOn w:val="Normal"/>
    <w:rPr>
      <w:color w:val="000000"/>
    </w:rPr>
  </w:style>
  <w:style w:type="paragraph" w:styleId="BodyTextIndent">
    <w:name w:val="Body Text Indent"/>
    <w:basedOn w:val="Normal"/>
    <w:pPr>
      <w:spacing w:after="120"/>
      <w:ind w:left="283"/>
    </w:pPr>
  </w:style>
  <w:style w:type="paragraph" w:styleId="CommentText">
    <w:name w:val="annotation text"/>
    <w:basedOn w:val="Normal"/>
    <w:link w:val="CommentTextChar"/>
    <w:rPr>
      <w:sz w:val="20"/>
    </w:rPr>
  </w:style>
  <w:style w:type="paragraph" w:styleId="CommentSubject">
    <w:name w:val="annotation subject"/>
    <w:basedOn w:val="CommentText"/>
    <w:next w:val="CommentText"/>
    <w:rPr>
      <w:b/>
      <w:bCs/>
    </w:rPr>
  </w:style>
  <w:style w:type="table" w:styleId="TableGrid">
    <w:name w:val="Table Grid"/>
    <w:basedOn w:val="TableNormal"/>
    <w:rsid w:val="003460DC"/>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03653"/>
    <w:rPr>
      <w:sz w:val="24"/>
      <w:lang w:eastAsia="ar-SA"/>
    </w:rPr>
  </w:style>
  <w:style w:type="paragraph" w:customStyle="1" w:styleId="RenkliListe-Vurgu11">
    <w:name w:val="Renkli Liste - Vurgu 11"/>
    <w:basedOn w:val="Normal"/>
    <w:uiPriority w:val="34"/>
    <w:qFormat/>
    <w:rsid w:val="00DD197B"/>
    <w:pPr>
      <w:widowControl/>
      <w:suppressAutoHyphens w:val="0"/>
      <w:spacing w:after="200" w:line="276" w:lineRule="auto"/>
      <w:ind w:left="720"/>
      <w:contextualSpacing/>
    </w:pPr>
    <w:rPr>
      <w:rFonts w:ascii="Calibri" w:eastAsia="Calibri" w:hAnsi="Calibri"/>
      <w:sz w:val="20"/>
      <w:lang w:eastAsia="en-US"/>
    </w:rPr>
  </w:style>
  <w:style w:type="character" w:customStyle="1" w:styleId="Heading2Char">
    <w:name w:val="Heading 2 Char"/>
    <w:link w:val="Heading2"/>
    <w:rsid w:val="00EA2CB6"/>
    <w:rPr>
      <w:rFonts w:ascii="Cambria" w:eastAsia="Times New Roman" w:hAnsi="Cambria" w:cs="Times New Roman"/>
      <w:b/>
      <w:bCs/>
      <w:i/>
      <w:iCs/>
      <w:sz w:val="28"/>
      <w:szCs w:val="28"/>
      <w:lang w:val="en-US" w:eastAsia="ar-SA"/>
    </w:rPr>
  </w:style>
  <w:style w:type="paragraph" w:customStyle="1" w:styleId="OrtaKlavuz21">
    <w:name w:val="Orta Kılavuz 21"/>
    <w:uiPriority w:val="1"/>
    <w:qFormat/>
    <w:rsid w:val="00EA2CB6"/>
    <w:rPr>
      <w:rFonts w:ascii="Calibri" w:eastAsia="Calibri" w:hAnsi="Calibri"/>
    </w:rPr>
  </w:style>
  <w:style w:type="paragraph" w:customStyle="1" w:styleId="xl63">
    <w:name w:val="xl63"/>
    <w:basedOn w:val="Normal"/>
    <w:rsid w:val="00B53BB4"/>
    <w:pPr>
      <w:widowControl/>
      <w:pBdr>
        <w:top w:val="single" w:sz="8" w:space="0" w:color="000000"/>
        <w:left w:val="single" w:sz="8" w:space="0" w:color="000000"/>
        <w:right w:val="single" w:sz="8" w:space="0" w:color="000000"/>
      </w:pBdr>
      <w:shd w:val="clear" w:color="000000" w:fill="D9D9D9"/>
      <w:suppressAutoHyphens w:val="0"/>
      <w:spacing w:before="100" w:beforeAutospacing="1" w:after="100" w:afterAutospacing="1"/>
      <w:jc w:val="center"/>
      <w:textAlignment w:val="center"/>
    </w:pPr>
    <w:rPr>
      <w:rFonts w:ascii="Arial Narrow" w:hAnsi="Arial Narrow"/>
      <w:b/>
      <w:bCs/>
      <w:color w:val="000000"/>
      <w:sz w:val="18"/>
      <w:szCs w:val="18"/>
      <w:lang w:val="tr-TR" w:eastAsia="tr-TR"/>
    </w:rPr>
  </w:style>
  <w:style w:type="paragraph" w:customStyle="1" w:styleId="xl64">
    <w:name w:val="xl64"/>
    <w:basedOn w:val="Normal"/>
    <w:rsid w:val="00B53BB4"/>
    <w:pPr>
      <w:widowControl/>
      <w:pBdr>
        <w:left w:val="single" w:sz="8" w:space="0" w:color="000000"/>
        <w:bottom w:val="single" w:sz="8" w:space="0" w:color="000000"/>
        <w:right w:val="single" w:sz="8" w:space="0" w:color="000000"/>
      </w:pBdr>
      <w:shd w:val="clear" w:color="000000" w:fill="D9D9D9"/>
      <w:suppressAutoHyphens w:val="0"/>
      <w:spacing w:before="100" w:beforeAutospacing="1" w:after="100" w:afterAutospacing="1"/>
      <w:jc w:val="center"/>
      <w:textAlignment w:val="center"/>
    </w:pPr>
    <w:rPr>
      <w:rFonts w:ascii="Arial Narrow" w:hAnsi="Arial Narrow"/>
      <w:b/>
      <w:bCs/>
      <w:color w:val="000000"/>
      <w:sz w:val="18"/>
      <w:szCs w:val="18"/>
      <w:lang w:val="tr-TR" w:eastAsia="tr-TR"/>
    </w:rPr>
  </w:style>
  <w:style w:type="paragraph" w:customStyle="1" w:styleId="xl65">
    <w:name w:val="xl65"/>
    <w:basedOn w:val="Normal"/>
    <w:rsid w:val="00B53BB4"/>
    <w:pPr>
      <w:widowControl/>
      <w:pBdr>
        <w:left w:val="single" w:sz="8" w:space="0" w:color="000000"/>
        <w:bottom w:val="single" w:sz="8" w:space="0" w:color="000000"/>
      </w:pBdr>
      <w:shd w:val="clear" w:color="000000" w:fill="D9D9D9"/>
      <w:suppressAutoHyphens w:val="0"/>
      <w:spacing w:before="100" w:beforeAutospacing="1" w:after="100" w:afterAutospacing="1"/>
      <w:jc w:val="center"/>
      <w:textAlignment w:val="center"/>
    </w:pPr>
    <w:rPr>
      <w:rFonts w:ascii="Arial Narrow" w:hAnsi="Arial Narrow"/>
      <w:b/>
      <w:bCs/>
      <w:color w:val="000000"/>
      <w:sz w:val="18"/>
      <w:szCs w:val="18"/>
      <w:lang w:val="tr-TR" w:eastAsia="tr-TR"/>
    </w:rPr>
  </w:style>
  <w:style w:type="paragraph" w:customStyle="1" w:styleId="xl66">
    <w:name w:val="xl66"/>
    <w:basedOn w:val="Normal"/>
    <w:rsid w:val="00B53BB4"/>
    <w:pPr>
      <w:widowControl/>
      <w:pBdr>
        <w:left w:val="single" w:sz="8" w:space="0" w:color="000000"/>
        <w:bottom w:val="single" w:sz="8" w:space="0" w:color="000000"/>
        <w:right w:val="single" w:sz="8" w:space="0" w:color="auto"/>
      </w:pBdr>
      <w:shd w:val="clear" w:color="000000" w:fill="D9D9D9"/>
      <w:suppressAutoHyphens w:val="0"/>
      <w:spacing w:before="100" w:beforeAutospacing="1" w:after="100" w:afterAutospacing="1"/>
      <w:jc w:val="center"/>
      <w:textAlignment w:val="center"/>
    </w:pPr>
    <w:rPr>
      <w:rFonts w:ascii="Arial Narrow" w:hAnsi="Arial Narrow"/>
      <w:b/>
      <w:bCs/>
      <w:color w:val="000000"/>
      <w:sz w:val="18"/>
      <w:szCs w:val="18"/>
      <w:lang w:val="tr-TR" w:eastAsia="tr-TR"/>
    </w:rPr>
  </w:style>
  <w:style w:type="paragraph" w:customStyle="1" w:styleId="xl67">
    <w:name w:val="xl67"/>
    <w:basedOn w:val="Normal"/>
    <w:rsid w:val="00B53BB4"/>
    <w:pPr>
      <w:widowControl/>
      <w:pBdr>
        <w:top w:val="single" w:sz="8" w:space="0" w:color="000000"/>
        <w:left w:val="single" w:sz="8" w:space="0" w:color="000000"/>
        <w:bottom w:val="single" w:sz="8" w:space="0" w:color="000000"/>
      </w:pBdr>
      <w:shd w:val="clear" w:color="000000" w:fill="D9D9D9"/>
      <w:suppressAutoHyphens w:val="0"/>
      <w:spacing w:before="100" w:beforeAutospacing="1" w:after="100" w:afterAutospacing="1"/>
      <w:jc w:val="center"/>
      <w:textAlignment w:val="center"/>
    </w:pPr>
    <w:rPr>
      <w:rFonts w:ascii="Arial Narrow" w:hAnsi="Arial Narrow"/>
      <w:b/>
      <w:bCs/>
      <w:color w:val="000000"/>
      <w:sz w:val="18"/>
      <w:szCs w:val="18"/>
      <w:lang w:val="tr-TR" w:eastAsia="tr-TR"/>
    </w:rPr>
  </w:style>
  <w:style w:type="paragraph" w:customStyle="1" w:styleId="xl68">
    <w:name w:val="xl68"/>
    <w:basedOn w:val="Normal"/>
    <w:rsid w:val="00B53BB4"/>
    <w:pPr>
      <w:widowControl/>
      <w:pBdr>
        <w:top w:val="single" w:sz="8" w:space="0" w:color="000000"/>
        <w:bottom w:val="single" w:sz="8" w:space="0" w:color="000000"/>
      </w:pBdr>
      <w:shd w:val="clear" w:color="000000" w:fill="D9D9D9"/>
      <w:suppressAutoHyphens w:val="0"/>
      <w:spacing w:before="100" w:beforeAutospacing="1" w:after="100" w:afterAutospacing="1"/>
      <w:jc w:val="center"/>
      <w:textAlignment w:val="center"/>
    </w:pPr>
    <w:rPr>
      <w:rFonts w:ascii="Arial Narrow" w:hAnsi="Arial Narrow"/>
      <w:b/>
      <w:bCs/>
      <w:color w:val="000000"/>
      <w:sz w:val="18"/>
      <w:szCs w:val="18"/>
      <w:lang w:val="tr-TR" w:eastAsia="tr-TR"/>
    </w:rPr>
  </w:style>
  <w:style w:type="paragraph" w:customStyle="1" w:styleId="xl69">
    <w:name w:val="xl69"/>
    <w:basedOn w:val="Normal"/>
    <w:rsid w:val="00B53BB4"/>
    <w:pPr>
      <w:widowControl/>
      <w:pBdr>
        <w:top w:val="single" w:sz="8" w:space="0" w:color="000000"/>
        <w:bottom w:val="single" w:sz="8" w:space="0" w:color="000000"/>
        <w:right w:val="single" w:sz="8" w:space="0" w:color="auto"/>
      </w:pBdr>
      <w:shd w:val="clear" w:color="000000" w:fill="D9D9D9"/>
      <w:suppressAutoHyphens w:val="0"/>
      <w:spacing w:before="100" w:beforeAutospacing="1" w:after="100" w:afterAutospacing="1"/>
      <w:jc w:val="center"/>
      <w:textAlignment w:val="center"/>
    </w:pPr>
    <w:rPr>
      <w:rFonts w:ascii="Arial Narrow" w:hAnsi="Arial Narrow"/>
      <w:b/>
      <w:bCs/>
      <w:color w:val="000000"/>
      <w:sz w:val="18"/>
      <w:szCs w:val="18"/>
      <w:lang w:val="tr-TR" w:eastAsia="tr-TR"/>
    </w:rPr>
  </w:style>
  <w:style w:type="paragraph" w:customStyle="1" w:styleId="xl70">
    <w:name w:val="xl70"/>
    <w:basedOn w:val="Normal"/>
    <w:rsid w:val="00B53BB4"/>
    <w:pPr>
      <w:widowControl/>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Narrow" w:hAnsi="Arial Narrow"/>
      <w:b/>
      <w:bCs/>
      <w:color w:val="000000"/>
      <w:sz w:val="14"/>
      <w:szCs w:val="14"/>
      <w:lang w:val="tr-TR" w:eastAsia="tr-TR"/>
    </w:rPr>
  </w:style>
  <w:style w:type="paragraph" w:customStyle="1" w:styleId="xl71">
    <w:name w:val="xl71"/>
    <w:basedOn w:val="Normal"/>
    <w:rsid w:val="00B53BB4"/>
    <w:pPr>
      <w:widowControl/>
      <w:pBdr>
        <w:left w:val="single" w:sz="8" w:space="0" w:color="000000"/>
        <w:right w:val="single" w:sz="8" w:space="0" w:color="000000"/>
      </w:pBdr>
      <w:suppressAutoHyphens w:val="0"/>
      <w:spacing w:before="100" w:beforeAutospacing="1" w:after="100" w:afterAutospacing="1"/>
      <w:jc w:val="center"/>
      <w:textAlignment w:val="center"/>
    </w:pPr>
    <w:rPr>
      <w:rFonts w:ascii="Arial Narrow" w:hAnsi="Arial Narrow"/>
      <w:b/>
      <w:bCs/>
      <w:color w:val="000000"/>
      <w:sz w:val="14"/>
      <w:szCs w:val="14"/>
      <w:lang w:val="tr-TR" w:eastAsia="tr-TR"/>
    </w:rPr>
  </w:style>
  <w:style w:type="paragraph" w:customStyle="1" w:styleId="xl72">
    <w:name w:val="xl72"/>
    <w:basedOn w:val="Normal"/>
    <w:rsid w:val="00B53BB4"/>
    <w:pPr>
      <w:widowControl/>
      <w:pBdr>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Arial Narrow" w:hAnsi="Arial Narrow"/>
      <w:b/>
      <w:bCs/>
      <w:color w:val="000000"/>
      <w:sz w:val="14"/>
      <w:szCs w:val="14"/>
      <w:lang w:val="tr-TR" w:eastAsia="tr-TR"/>
    </w:rPr>
  </w:style>
  <w:style w:type="paragraph" w:customStyle="1" w:styleId="xl73">
    <w:name w:val="xl73"/>
    <w:basedOn w:val="Normal"/>
    <w:rsid w:val="00B53BB4"/>
    <w:pPr>
      <w:widowControl/>
      <w:pBdr>
        <w:left w:val="single" w:sz="8" w:space="0" w:color="000000"/>
        <w:right w:val="single" w:sz="8" w:space="0" w:color="000000"/>
      </w:pBdr>
      <w:suppressAutoHyphens w:val="0"/>
      <w:spacing w:before="100" w:beforeAutospacing="1" w:after="100" w:afterAutospacing="1"/>
      <w:textAlignment w:val="center"/>
    </w:pPr>
    <w:rPr>
      <w:rFonts w:ascii="Arial Narrow" w:hAnsi="Arial Narrow"/>
      <w:b/>
      <w:bCs/>
      <w:color w:val="000000"/>
      <w:sz w:val="14"/>
      <w:szCs w:val="14"/>
      <w:lang w:val="tr-TR" w:eastAsia="tr-TR"/>
    </w:rPr>
  </w:style>
  <w:style w:type="paragraph" w:customStyle="1" w:styleId="xl74">
    <w:name w:val="xl74"/>
    <w:basedOn w:val="Normal"/>
    <w:rsid w:val="00B53BB4"/>
    <w:pPr>
      <w:widowControl/>
      <w:pBdr>
        <w:top w:val="single" w:sz="8" w:space="0" w:color="000000"/>
        <w:left w:val="single" w:sz="8" w:space="0" w:color="000000"/>
        <w:right w:val="single" w:sz="8" w:space="0" w:color="000000"/>
      </w:pBdr>
      <w:suppressAutoHyphens w:val="0"/>
      <w:spacing w:before="100" w:beforeAutospacing="1" w:after="100" w:afterAutospacing="1"/>
      <w:textAlignment w:val="center"/>
    </w:pPr>
    <w:rPr>
      <w:rFonts w:ascii="Arial Narrow" w:hAnsi="Arial Narrow"/>
      <w:b/>
      <w:bCs/>
      <w:color w:val="000000"/>
      <w:sz w:val="14"/>
      <w:szCs w:val="14"/>
      <w:lang w:val="tr-TR" w:eastAsia="tr-TR"/>
    </w:rPr>
  </w:style>
  <w:style w:type="paragraph" w:customStyle="1" w:styleId="xl75">
    <w:name w:val="xl75"/>
    <w:basedOn w:val="Normal"/>
    <w:rsid w:val="00B53BB4"/>
    <w:pPr>
      <w:widowControl/>
      <w:pBdr>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Narrow" w:hAnsi="Arial Narrow"/>
      <w:b/>
      <w:bCs/>
      <w:color w:val="000000"/>
      <w:sz w:val="14"/>
      <w:szCs w:val="14"/>
      <w:lang w:val="tr-TR" w:eastAsia="tr-TR"/>
    </w:rPr>
  </w:style>
  <w:style w:type="paragraph" w:customStyle="1" w:styleId="xl76">
    <w:name w:val="xl76"/>
    <w:basedOn w:val="Normal"/>
    <w:rsid w:val="00B53BB4"/>
    <w:pPr>
      <w:widowControl/>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Narrow" w:hAnsi="Arial Narrow"/>
      <w:color w:val="000000"/>
      <w:sz w:val="14"/>
      <w:szCs w:val="14"/>
      <w:lang w:val="tr-TR" w:eastAsia="tr-TR"/>
    </w:rPr>
  </w:style>
  <w:style w:type="paragraph" w:customStyle="1" w:styleId="xl77">
    <w:name w:val="xl77"/>
    <w:basedOn w:val="Normal"/>
    <w:rsid w:val="00B53BB4"/>
    <w:pPr>
      <w:widowControl/>
      <w:pBdr>
        <w:left w:val="single" w:sz="8" w:space="0" w:color="000000"/>
        <w:right w:val="single" w:sz="8" w:space="0" w:color="000000"/>
      </w:pBdr>
      <w:suppressAutoHyphens w:val="0"/>
      <w:spacing w:before="100" w:beforeAutospacing="1" w:after="100" w:afterAutospacing="1"/>
      <w:jc w:val="center"/>
      <w:textAlignment w:val="center"/>
    </w:pPr>
    <w:rPr>
      <w:rFonts w:ascii="Arial Narrow" w:hAnsi="Arial Narrow"/>
      <w:color w:val="000000"/>
      <w:sz w:val="14"/>
      <w:szCs w:val="14"/>
      <w:lang w:val="tr-TR" w:eastAsia="tr-TR"/>
    </w:rPr>
  </w:style>
  <w:style w:type="paragraph" w:customStyle="1" w:styleId="xl78">
    <w:name w:val="xl78"/>
    <w:basedOn w:val="Normal"/>
    <w:rsid w:val="00B53BB4"/>
    <w:pPr>
      <w:widowControl/>
      <w:pBdr>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Arial Narrow" w:hAnsi="Arial Narrow"/>
      <w:color w:val="000000"/>
      <w:sz w:val="14"/>
      <w:szCs w:val="14"/>
      <w:lang w:val="tr-TR" w:eastAsia="tr-TR"/>
    </w:rPr>
  </w:style>
  <w:style w:type="paragraph" w:customStyle="1" w:styleId="xl79">
    <w:name w:val="xl79"/>
    <w:basedOn w:val="Normal"/>
    <w:rsid w:val="00B53BB4"/>
    <w:pPr>
      <w:widowControl/>
      <w:pBdr>
        <w:left w:val="single" w:sz="8" w:space="0" w:color="000000"/>
        <w:right w:val="single" w:sz="8" w:space="0" w:color="000000"/>
      </w:pBdr>
      <w:suppressAutoHyphens w:val="0"/>
      <w:spacing w:before="100" w:beforeAutospacing="1" w:after="100" w:afterAutospacing="1"/>
      <w:textAlignment w:val="center"/>
    </w:pPr>
    <w:rPr>
      <w:rFonts w:ascii="Arial Narrow" w:hAnsi="Arial Narrow"/>
      <w:color w:val="000000"/>
      <w:sz w:val="14"/>
      <w:szCs w:val="14"/>
      <w:lang w:val="tr-TR" w:eastAsia="tr-TR"/>
    </w:rPr>
  </w:style>
  <w:style w:type="paragraph" w:customStyle="1" w:styleId="xl80">
    <w:name w:val="xl80"/>
    <w:basedOn w:val="Normal"/>
    <w:rsid w:val="00B53BB4"/>
    <w:pPr>
      <w:widowControl/>
      <w:pBdr>
        <w:top w:val="single" w:sz="8" w:space="0" w:color="000000"/>
        <w:left w:val="single" w:sz="8" w:space="0" w:color="000000"/>
        <w:right w:val="single" w:sz="8" w:space="0" w:color="000000"/>
      </w:pBdr>
      <w:suppressAutoHyphens w:val="0"/>
      <w:spacing w:before="100" w:beforeAutospacing="1" w:after="100" w:afterAutospacing="1"/>
      <w:textAlignment w:val="center"/>
    </w:pPr>
    <w:rPr>
      <w:rFonts w:ascii="Arial Narrow" w:hAnsi="Arial Narrow"/>
      <w:color w:val="000000"/>
      <w:sz w:val="14"/>
      <w:szCs w:val="14"/>
      <w:lang w:val="tr-TR" w:eastAsia="tr-TR"/>
    </w:rPr>
  </w:style>
  <w:style w:type="paragraph" w:customStyle="1" w:styleId="xl81">
    <w:name w:val="xl81"/>
    <w:basedOn w:val="Normal"/>
    <w:rsid w:val="00B53BB4"/>
    <w:pPr>
      <w:widowControl/>
      <w:pBdr>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Narrow" w:hAnsi="Arial Narrow"/>
      <w:color w:val="000000"/>
      <w:sz w:val="14"/>
      <w:szCs w:val="14"/>
      <w:lang w:val="tr-TR" w:eastAsia="tr-TR"/>
    </w:rPr>
  </w:style>
  <w:style w:type="character" w:customStyle="1" w:styleId="Heading1Char">
    <w:name w:val="Heading 1 Char"/>
    <w:link w:val="Heading1"/>
    <w:uiPriority w:val="9"/>
    <w:rsid w:val="00464572"/>
    <w:rPr>
      <w:b/>
      <w:bCs/>
      <w:sz w:val="24"/>
      <w:szCs w:val="24"/>
      <w:lang w:val="x-none" w:eastAsia="ar-SA"/>
    </w:rPr>
  </w:style>
  <w:style w:type="character" w:customStyle="1" w:styleId="FooterChar">
    <w:name w:val="Footer Char"/>
    <w:link w:val="Footer"/>
    <w:uiPriority w:val="99"/>
    <w:rsid w:val="00B347CB"/>
    <w:rPr>
      <w:sz w:val="24"/>
      <w:lang w:val="en-US" w:eastAsia="ar-SA"/>
    </w:rPr>
  </w:style>
  <w:style w:type="paragraph" w:styleId="ListParagraph">
    <w:name w:val="List Paragraph"/>
    <w:basedOn w:val="Normal"/>
    <w:uiPriority w:val="34"/>
    <w:qFormat/>
    <w:rsid w:val="00797F36"/>
    <w:pPr>
      <w:widowControl/>
      <w:suppressAutoHyphens w:val="0"/>
      <w:spacing w:after="160" w:line="259" w:lineRule="auto"/>
      <w:ind w:left="720"/>
      <w:contextualSpacing/>
    </w:pPr>
    <w:rPr>
      <w:rFonts w:ascii="Calibri" w:eastAsia="Calibri" w:hAnsi="Calibri"/>
      <w:sz w:val="22"/>
      <w:szCs w:val="22"/>
      <w:lang w:val="tr-TR" w:eastAsia="en-US"/>
    </w:rPr>
  </w:style>
  <w:style w:type="table" w:styleId="TableGridLight">
    <w:name w:val="Grid Table Light"/>
    <w:basedOn w:val="TableNormal"/>
    <w:uiPriority w:val="40"/>
    <w:rsid w:val="003A239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ommentTextChar">
    <w:name w:val="Comment Text Char"/>
    <w:link w:val="CommentText"/>
    <w:rsid w:val="00321636"/>
    <w:rPr>
      <w:lang w:eastAsia="ar-SA"/>
    </w:rPr>
  </w:style>
  <w:style w:type="paragraph" w:styleId="FootnoteText">
    <w:name w:val="footnote text"/>
    <w:basedOn w:val="Normal"/>
    <w:link w:val="FootnoteTextChar"/>
    <w:rsid w:val="00A356C9"/>
    <w:rPr>
      <w:sz w:val="20"/>
    </w:rPr>
  </w:style>
  <w:style w:type="character" w:customStyle="1" w:styleId="FootnoteTextChar">
    <w:name w:val="Footnote Text Char"/>
    <w:link w:val="FootnoteText"/>
    <w:rsid w:val="00A356C9"/>
    <w:rPr>
      <w:lang w:eastAsia="ar-SA"/>
    </w:rPr>
  </w:style>
  <w:style w:type="character" w:styleId="FootnoteReference">
    <w:name w:val="footnote reference"/>
    <w:rsid w:val="00A356C9"/>
    <w:rPr>
      <w:vertAlign w:val="superscript"/>
    </w:rPr>
  </w:style>
  <w:style w:type="character" w:styleId="UnresolvedMention">
    <w:name w:val="Unresolved Mention"/>
    <w:basedOn w:val="DefaultParagraphFont"/>
    <w:uiPriority w:val="99"/>
    <w:semiHidden/>
    <w:unhideWhenUsed/>
    <w:rsid w:val="003E561C"/>
    <w:rPr>
      <w:color w:val="605E5C"/>
      <w:shd w:val="clear" w:color="auto" w:fill="E1DFDD"/>
    </w:rPr>
  </w:style>
  <w:style w:type="paragraph" w:styleId="Revision">
    <w:name w:val="Revision"/>
    <w:hidden/>
    <w:uiPriority w:val="99"/>
    <w:semiHidden/>
    <w:rsid w:val="008F2F40"/>
    <w:rPr>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85718">
      <w:bodyDiv w:val="1"/>
      <w:marLeft w:val="0"/>
      <w:marRight w:val="0"/>
      <w:marTop w:val="0"/>
      <w:marBottom w:val="0"/>
      <w:divBdr>
        <w:top w:val="none" w:sz="0" w:space="0" w:color="auto"/>
        <w:left w:val="none" w:sz="0" w:space="0" w:color="auto"/>
        <w:bottom w:val="none" w:sz="0" w:space="0" w:color="auto"/>
        <w:right w:val="none" w:sz="0" w:space="0" w:color="auto"/>
      </w:divBdr>
    </w:div>
    <w:div w:id="150492598">
      <w:bodyDiv w:val="1"/>
      <w:marLeft w:val="0"/>
      <w:marRight w:val="0"/>
      <w:marTop w:val="0"/>
      <w:marBottom w:val="0"/>
      <w:divBdr>
        <w:top w:val="none" w:sz="0" w:space="0" w:color="auto"/>
        <w:left w:val="none" w:sz="0" w:space="0" w:color="auto"/>
        <w:bottom w:val="none" w:sz="0" w:space="0" w:color="auto"/>
        <w:right w:val="none" w:sz="0" w:space="0" w:color="auto"/>
      </w:divBdr>
    </w:div>
    <w:div w:id="173808373">
      <w:bodyDiv w:val="1"/>
      <w:marLeft w:val="0"/>
      <w:marRight w:val="0"/>
      <w:marTop w:val="0"/>
      <w:marBottom w:val="0"/>
      <w:divBdr>
        <w:top w:val="none" w:sz="0" w:space="0" w:color="auto"/>
        <w:left w:val="none" w:sz="0" w:space="0" w:color="auto"/>
        <w:bottom w:val="none" w:sz="0" w:space="0" w:color="auto"/>
        <w:right w:val="none" w:sz="0" w:space="0" w:color="auto"/>
      </w:divBdr>
    </w:div>
    <w:div w:id="214777700">
      <w:bodyDiv w:val="1"/>
      <w:marLeft w:val="0"/>
      <w:marRight w:val="0"/>
      <w:marTop w:val="0"/>
      <w:marBottom w:val="0"/>
      <w:divBdr>
        <w:top w:val="none" w:sz="0" w:space="0" w:color="auto"/>
        <w:left w:val="none" w:sz="0" w:space="0" w:color="auto"/>
        <w:bottom w:val="none" w:sz="0" w:space="0" w:color="auto"/>
        <w:right w:val="none" w:sz="0" w:space="0" w:color="auto"/>
      </w:divBdr>
    </w:div>
    <w:div w:id="435057130">
      <w:bodyDiv w:val="1"/>
      <w:marLeft w:val="0"/>
      <w:marRight w:val="0"/>
      <w:marTop w:val="0"/>
      <w:marBottom w:val="0"/>
      <w:divBdr>
        <w:top w:val="none" w:sz="0" w:space="0" w:color="auto"/>
        <w:left w:val="none" w:sz="0" w:space="0" w:color="auto"/>
        <w:bottom w:val="none" w:sz="0" w:space="0" w:color="auto"/>
        <w:right w:val="none" w:sz="0" w:space="0" w:color="auto"/>
      </w:divBdr>
    </w:div>
    <w:div w:id="454569592">
      <w:bodyDiv w:val="1"/>
      <w:marLeft w:val="0"/>
      <w:marRight w:val="0"/>
      <w:marTop w:val="0"/>
      <w:marBottom w:val="0"/>
      <w:divBdr>
        <w:top w:val="none" w:sz="0" w:space="0" w:color="auto"/>
        <w:left w:val="none" w:sz="0" w:space="0" w:color="auto"/>
        <w:bottom w:val="none" w:sz="0" w:space="0" w:color="auto"/>
        <w:right w:val="none" w:sz="0" w:space="0" w:color="auto"/>
      </w:divBdr>
    </w:div>
    <w:div w:id="460464312">
      <w:bodyDiv w:val="1"/>
      <w:marLeft w:val="0"/>
      <w:marRight w:val="0"/>
      <w:marTop w:val="0"/>
      <w:marBottom w:val="0"/>
      <w:divBdr>
        <w:top w:val="none" w:sz="0" w:space="0" w:color="auto"/>
        <w:left w:val="none" w:sz="0" w:space="0" w:color="auto"/>
        <w:bottom w:val="none" w:sz="0" w:space="0" w:color="auto"/>
        <w:right w:val="none" w:sz="0" w:space="0" w:color="auto"/>
      </w:divBdr>
    </w:div>
    <w:div w:id="514072744">
      <w:bodyDiv w:val="1"/>
      <w:marLeft w:val="0"/>
      <w:marRight w:val="0"/>
      <w:marTop w:val="0"/>
      <w:marBottom w:val="0"/>
      <w:divBdr>
        <w:top w:val="none" w:sz="0" w:space="0" w:color="auto"/>
        <w:left w:val="none" w:sz="0" w:space="0" w:color="auto"/>
        <w:bottom w:val="none" w:sz="0" w:space="0" w:color="auto"/>
        <w:right w:val="none" w:sz="0" w:space="0" w:color="auto"/>
      </w:divBdr>
    </w:div>
    <w:div w:id="563495313">
      <w:bodyDiv w:val="1"/>
      <w:marLeft w:val="0"/>
      <w:marRight w:val="0"/>
      <w:marTop w:val="0"/>
      <w:marBottom w:val="0"/>
      <w:divBdr>
        <w:top w:val="none" w:sz="0" w:space="0" w:color="auto"/>
        <w:left w:val="none" w:sz="0" w:space="0" w:color="auto"/>
        <w:bottom w:val="none" w:sz="0" w:space="0" w:color="auto"/>
        <w:right w:val="none" w:sz="0" w:space="0" w:color="auto"/>
      </w:divBdr>
    </w:div>
    <w:div w:id="593586438">
      <w:bodyDiv w:val="1"/>
      <w:marLeft w:val="0"/>
      <w:marRight w:val="0"/>
      <w:marTop w:val="0"/>
      <w:marBottom w:val="0"/>
      <w:divBdr>
        <w:top w:val="none" w:sz="0" w:space="0" w:color="auto"/>
        <w:left w:val="none" w:sz="0" w:space="0" w:color="auto"/>
        <w:bottom w:val="none" w:sz="0" w:space="0" w:color="auto"/>
        <w:right w:val="none" w:sz="0" w:space="0" w:color="auto"/>
      </w:divBdr>
      <w:divsChild>
        <w:div w:id="1433741965">
          <w:marLeft w:val="0"/>
          <w:marRight w:val="0"/>
          <w:marTop w:val="0"/>
          <w:marBottom w:val="0"/>
          <w:divBdr>
            <w:top w:val="none" w:sz="0" w:space="0" w:color="auto"/>
            <w:left w:val="none" w:sz="0" w:space="0" w:color="auto"/>
            <w:bottom w:val="none" w:sz="0" w:space="0" w:color="auto"/>
            <w:right w:val="none" w:sz="0" w:space="0" w:color="auto"/>
          </w:divBdr>
        </w:div>
        <w:div w:id="1999574989">
          <w:marLeft w:val="0"/>
          <w:marRight w:val="0"/>
          <w:marTop w:val="30"/>
          <w:marBottom w:val="0"/>
          <w:divBdr>
            <w:top w:val="none" w:sz="0" w:space="0" w:color="auto"/>
            <w:left w:val="none" w:sz="0" w:space="0" w:color="auto"/>
            <w:bottom w:val="none" w:sz="0" w:space="0" w:color="auto"/>
            <w:right w:val="none" w:sz="0" w:space="0" w:color="auto"/>
          </w:divBdr>
        </w:div>
      </w:divsChild>
    </w:div>
    <w:div w:id="625702649">
      <w:bodyDiv w:val="1"/>
      <w:marLeft w:val="0"/>
      <w:marRight w:val="0"/>
      <w:marTop w:val="0"/>
      <w:marBottom w:val="0"/>
      <w:divBdr>
        <w:top w:val="none" w:sz="0" w:space="0" w:color="auto"/>
        <w:left w:val="none" w:sz="0" w:space="0" w:color="auto"/>
        <w:bottom w:val="none" w:sz="0" w:space="0" w:color="auto"/>
        <w:right w:val="none" w:sz="0" w:space="0" w:color="auto"/>
      </w:divBdr>
    </w:div>
    <w:div w:id="668949910">
      <w:bodyDiv w:val="1"/>
      <w:marLeft w:val="0"/>
      <w:marRight w:val="0"/>
      <w:marTop w:val="0"/>
      <w:marBottom w:val="0"/>
      <w:divBdr>
        <w:top w:val="none" w:sz="0" w:space="0" w:color="auto"/>
        <w:left w:val="none" w:sz="0" w:space="0" w:color="auto"/>
        <w:bottom w:val="none" w:sz="0" w:space="0" w:color="auto"/>
        <w:right w:val="none" w:sz="0" w:space="0" w:color="auto"/>
      </w:divBdr>
    </w:div>
    <w:div w:id="754546954">
      <w:bodyDiv w:val="1"/>
      <w:marLeft w:val="0"/>
      <w:marRight w:val="0"/>
      <w:marTop w:val="0"/>
      <w:marBottom w:val="0"/>
      <w:divBdr>
        <w:top w:val="none" w:sz="0" w:space="0" w:color="auto"/>
        <w:left w:val="none" w:sz="0" w:space="0" w:color="auto"/>
        <w:bottom w:val="none" w:sz="0" w:space="0" w:color="auto"/>
        <w:right w:val="none" w:sz="0" w:space="0" w:color="auto"/>
      </w:divBdr>
    </w:div>
    <w:div w:id="996375793">
      <w:bodyDiv w:val="1"/>
      <w:marLeft w:val="0"/>
      <w:marRight w:val="0"/>
      <w:marTop w:val="0"/>
      <w:marBottom w:val="0"/>
      <w:divBdr>
        <w:top w:val="none" w:sz="0" w:space="0" w:color="auto"/>
        <w:left w:val="none" w:sz="0" w:space="0" w:color="auto"/>
        <w:bottom w:val="none" w:sz="0" w:space="0" w:color="auto"/>
        <w:right w:val="none" w:sz="0" w:space="0" w:color="auto"/>
      </w:divBdr>
    </w:div>
    <w:div w:id="1027103773">
      <w:bodyDiv w:val="1"/>
      <w:marLeft w:val="0"/>
      <w:marRight w:val="0"/>
      <w:marTop w:val="0"/>
      <w:marBottom w:val="0"/>
      <w:divBdr>
        <w:top w:val="none" w:sz="0" w:space="0" w:color="auto"/>
        <w:left w:val="none" w:sz="0" w:space="0" w:color="auto"/>
        <w:bottom w:val="none" w:sz="0" w:space="0" w:color="auto"/>
        <w:right w:val="none" w:sz="0" w:space="0" w:color="auto"/>
      </w:divBdr>
    </w:div>
    <w:div w:id="1090782779">
      <w:bodyDiv w:val="1"/>
      <w:marLeft w:val="0"/>
      <w:marRight w:val="0"/>
      <w:marTop w:val="0"/>
      <w:marBottom w:val="0"/>
      <w:divBdr>
        <w:top w:val="none" w:sz="0" w:space="0" w:color="auto"/>
        <w:left w:val="none" w:sz="0" w:space="0" w:color="auto"/>
        <w:bottom w:val="none" w:sz="0" w:space="0" w:color="auto"/>
        <w:right w:val="none" w:sz="0" w:space="0" w:color="auto"/>
      </w:divBdr>
    </w:div>
    <w:div w:id="1212225781">
      <w:bodyDiv w:val="1"/>
      <w:marLeft w:val="0"/>
      <w:marRight w:val="0"/>
      <w:marTop w:val="0"/>
      <w:marBottom w:val="0"/>
      <w:divBdr>
        <w:top w:val="none" w:sz="0" w:space="0" w:color="auto"/>
        <w:left w:val="none" w:sz="0" w:space="0" w:color="auto"/>
        <w:bottom w:val="none" w:sz="0" w:space="0" w:color="auto"/>
        <w:right w:val="none" w:sz="0" w:space="0" w:color="auto"/>
      </w:divBdr>
    </w:div>
    <w:div w:id="1509754058">
      <w:bodyDiv w:val="1"/>
      <w:marLeft w:val="0"/>
      <w:marRight w:val="0"/>
      <w:marTop w:val="0"/>
      <w:marBottom w:val="0"/>
      <w:divBdr>
        <w:top w:val="none" w:sz="0" w:space="0" w:color="auto"/>
        <w:left w:val="none" w:sz="0" w:space="0" w:color="auto"/>
        <w:bottom w:val="none" w:sz="0" w:space="0" w:color="auto"/>
        <w:right w:val="none" w:sz="0" w:space="0" w:color="auto"/>
      </w:divBdr>
      <w:divsChild>
        <w:div w:id="70928504">
          <w:marLeft w:val="0"/>
          <w:marRight w:val="0"/>
          <w:marTop w:val="0"/>
          <w:marBottom w:val="0"/>
          <w:divBdr>
            <w:top w:val="none" w:sz="0" w:space="0" w:color="auto"/>
            <w:left w:val="none" w:sz="0" w:space="0" w:color="auto"/>
            <w:bottom w:val="none" w:sz="0" w:space="0" w:color="auto"/>
            <w:right w:val="none" w:sz="0" w:space="0" w:color="auto"/>
          </w:divBdr>
        </w:div>
        <w:div w:id="1006858724">
          <w:marLeft w:val="0"/>
          <w:marRight w:val="0"/>
          <w:marTop w:val="30"/>
          <w:marBottom w:val="0"/>
          <w:divBdr>
            <w:top w:val="none" w:sz="0" w:space="0" w:color="auto"/>
            <w:left w:val="none" w:sz="0" w:space="0" w:color="auto"/>
            <w:bottom w:val="none" w:sz="0" w:space="0" w:color="auto"/>
            <w:right w:val="none" w:sz="0" w:space="0" w:color="auto"/>
          </w:divBdr>
        </w:div>
      </w:divsChild>
    </w:div>
    <w:div w:id="1512722351">
      <w:bodyDiv w:val="1"/>
      <w:marLeft w:val="0"/>
      <w:marRight w:val="0"/>
      <w:marTop w:val="0"/>
      <w:marBottom w:val="0"/>
      <w:divBdr>
        <w:top w:val="none" w:sz="0" w:space="0" w:color="auto"/>
        <w:left w:val="none" w:sz="0" w:space="0" w:color="auto"/>
        <w:bottom w:val="none" w:sz="0" w:space="0" w:color="auto"/>
        <w:right w:val="none" w:sz="0" w:space="0" w:color="auto"/>
      </w:divBdr>
      <w:divsChild>
        <w:div w:id="167795587">
          <w:marLeft w:val="0"/>
          <w:marRight w:val="0"/>
          <w:marTop w:val="0"/>
          <w:marBottom w:val="0"/>
          <w:divBdr>
            <w:top w:val="none" w:sz="0" w:space="0" w:color="auto"/>
            <w:left w:val="none" w:sz="0" w:space="0" w:color="auto"/>
            <w:bottom w:val="none" w:sz="0" w:space="0" w:color="auto"/>
            <w:right w:val="none" w:sz="0" w:space="0" w:color="auto"/>
          </w:divBdr>
        </w:div>
        <w:div w:id="1160119042">
          <w:marLeft w:val="0"/>
          <w:marRight w:val="0"/>
          <w:marTop w:val="30"/>
          <w:marBottom w:val="0"/>
          <w:divBdr>
            <w:top w:val="none" w:sz="0" w:space="0" w:color="auto"/>
            <w:left w:val="none" w:sz="0" w:space="0" w:color="auto"/>
            <w:bottom w:val="none" w:sz="0" w:space="0" w:color="auto"/>
            <w:right w:val="none" w:sz="0" w:space="0" w:color="auto"/>
          </w:divBdr>
        </w:div>
      </w:divsChild>
    </w:div>
    <w:div w:id="1563367746">
      <w:bodyDiv w:val="1"/>
      <w:marLeft w:val="0"/>
      <w:marRight w:val="0"/>
      <w:marTop w:val="0"/>
      <w:marBottom w:val="0"/>
      <w:divBdr>
        <w:top w:val="none" w:sz="0" w:space="0" w:color="auto"/>
        <w:left w:val="none" w:sz="0" w:space="0" w:color="auto"/>
        <w:bottom w:val="none" w:sz="0" w:space="0" w:color="auto"/>
        <w:right w:val="none" w:sz="0" w:space="0" w:color="auto"/>
      </w:divBdr>
    </w:div>
    <w:div w:id="1706444222">
      <w:bodyDiv w:val="1"/>
      <w:marLeft w:val="0"/>
      <w:marRight w:val="0"/>
      <w:marTop w:val="0"/>
      <w:marBottom w:val="0"/>
      <w:divBdr>
        <w:top w:val="none" w:sz="0" w:space="0" w:color="auto"/>
        <w:left w:val="none" w:sz="0" w:space="0" w:color="auto"/>
        <w:bottom w:val="none" w:sz="0" w:space="0" w:color="auto"/>
        <w:right w:val="none" w:sz="0" w:space="0" w:color="auto"/>
      </w:divBdr>
    </w:div>
    <w:div w:id="1771968374">
      <w:bodyDiv w:val="1"/>
      <w:marLeft w:val="0"/>
      <w:marRight w:val="0"/>
      <w:marTop w:val="0"/>
      <w:marBottom w:val="0"/>
      <w:divBdr>
        <w:top w:val="none" w:sz="0" w:space="0" w:color="auto"/>
        <w:left w:val="none" w:sz="0" w:space="0" w:color="auto"/>
        <w:bottom w:val="none" w:sz="0" w:space="0" w:color="auto"/>
        <w:right w:val="none" w:sz="0" w:space="0" w:color="auto"/>
      </w:divBdr>
      <w:divsChild>
        <w:div w:id="1923684470">
          <w:marLeft w:val="0"/>
          <w:marRight w:val="0"/>
          <w:marTop w:val="0"/>
          <w:marBottom w:val="0"/>
          <w:divBdr>
            <w:top w:val="none" w:sz="0" w:space="0" w:color="auto"/>
            <w:left w:val="none" w:sz="0" w:space="0" w:color="auto"/>
            <w:bottom w:val="none" w:sz="0" w:space="0" w:color="auto"/>
            <w:right w:val="none" w:sz="0" w:space="0" w:color="auto"/>
          </w:divBdr>
          <w:divsChild>
            <w:div w:id="682636264">
              <w:marLeft w:val="0"/>
              <w:marRight w:val="0"/>
              <w:marTop w:val="0"/>
              <w:marBottom w:val="0"/>
              <w:divBdr>
                <w:top w:val="none" w:sz="0" w:space="0" w:color="auto"/>
                <w:left w:val="none" w:sz="0" w:space="0" w:color="auto"/>
                <w:bottom w:val="none" w:sz="0" w:space="0" w:color="auto"/>
                <w:right w:val="none" w:sz="0" w:space="0" w:color="auto"/>
              </w:divBdr>
              <w:divsChild>
                <w:div w:id="1062632735">
                  <w:marLeft w:val="0"/>
                  <w:marRight w:val="0"/>
                  <w:marTop w:val="0"/>
                  <w:marBottom w:val="0"/>
                  <w:divBdr>
                    <w:top w:val="none" w:sz="0" w:space="0" w:color="auto"/>
                    <w:left w:val="none" w:sz="0" w:space="0" w:color="auto"/>
                    <w:bottom w:val="none" w:sz="0" w:space="0" w:color="auto"/>
                    <w:right w:val="none" w:sz="0" w:space="0" w:color="auto"/>
                  </w:divBdr>
                  <w:divsChild>
                    <w:div w:id="11658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087421">
      <w:bodyDiv w:val="1"/>
      <w:marLeft w:val="0"/>
      <w:marRight w:val="0"/>
      <w:marTop w:val="0"/>
      <w:marBottom w:val="0"/>
      <w:divBdr>
        <w:top w:val="none" w:sz="0" w:space="0" w:color="auto"/>
        <w:left w:val="none" w:sz="0" w:space="0" w:color="auto"/>
        <w:bottom w:val="none" w:sz="0" w:space="0" w:color="auto"/>
        <w:right w:val="none" w:sz="0" w:space="0" w:color="auto"/>
      </w:divBdr>
      <w:divsChild>
        <w:div w:id="2079475139">
          <w:marLeft w:val="0"/>
          <w:marRight w:val="0"/>
          <w:marTop w:val="0"/>
          <w:marBottom w:val="0"/>
          <w:divBdr>
            <w:top w:val="none" w:sz="0" w:space="0" w:color="auto"/>
            <w:left w:val="none" w:sz="0" w:space="0" w:color="auto"/>
            <w:bottom w:val="none" w:sz="0" w:space="0" w:color="auto"/>
            <w:right w:val="none" w:sz="0" w:space="0" w:color="auto"/>
          </w:divBdr>
          <w:divsChild>
            <w:div w:id="1887600128">
              <w:marLeft w:val="0"/>
              <w:marRight w:val="0"/>
              <w:marTop w:val="0"/>
              <w:marBottom w:val="0"/>
              <w:divBdr>
                <w:top w:val="none" w:sz="0" w:space="0" w:color="auto"/>
                <w:left w:val="none" w:sz="0" w:space="0" w:color="auto"/>
                <w:bottom w:val="none" w:sz="0" w:space="0" w:color="auto"/>
                <w:right w:val="none" w:sz="0" w:space="0" w:color="auto"/>
              </w:divBdr>
              <w:divsChild>
                <w:div w:id="2051878197">
                  <w:marLeft w:val="0"/>
                  <w:marRight w:val="0"/>
                  <w:marTop w:val="0"/>
                  <w:marBottom w:val="0"/>
                  <w:divBdr>
                    <w:top w:val="none" w:sz="0" w:space="0" w:color="auto"/>
                    <w:left w:val="none" w:sz="0" w:space="0" w:color="auto"/>
                    <w:bottom w:val="none" w:sz="0" w:space="0" w:color="auto"/>
                    <w:right w:val="none" w:sz="0" w:space="0" w:color="auto"/>
                  </w:divBdr>
                  <w:divsChild>
                    <w:div w:id="18985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29271">
      <w:bodyDiv w:val="1"/>
      <w:marLeft w:val="0"/>
      <w:marRight w:val="0"/>
      <w:marTop w:val="0"/>
      <w:marBottom w:val="0"/>
      <w:divBdr>
        <w:top w:val="none" w:sz="0" w:space="0" w:color="auto"/>
        <w:left w:val="none" w:sz="0" w:space="0" w:color="auto"/>
        <w:bottom w:val="none" w:sz="0" w:space="0" w:color="auto"/>
        <w:right w:val="none" w:sz="0" w:space="0" w:color="auto"/>
      </w:divBdr>
    </w:div>
    <w:div w:id="1800565261">
      <w:bodyDiv w:val="1"/>
      <w:marLeft w:val="0"/>
      <w:marRight w:val="0"/>
      <w:marTop w:val="0"/>
      <w:marBottom w:val="0"/>
      <w:divBdr>
        <w:top w:val="none" w:sz="0" w:space="0" w:color="auto"/>
        <w:left w:val="none" w:sz="0" w:space="0" w:color="auto"/>
        <w:bottom w:val="none" w:sz="0" w:space="0" w:color="auto"/>
        <w:right w:val="none" w:sz="0" w:space="0" w:color="auto"/>
      </w:divBdr>
    </w:div>
    <w:div w:id="1805846512">
      <w:bodyDiv w:val="1"/>
      <w:marLeft w:val="0"/>
      <w:marRight w:val="0"/>
      <w:marTop w:val="0"/>
      <w:marBottom w:val="0"/>
      <w:divBdr>
        <w:top w:val="none" w:sz="0" w:space="0" w:color="auto"/>
        <w:left w:val="none" w:sz="0" w:space="0" w:color="auto"/>
        <w:bottom w:val="none" w:sz="0" w:space="0" w:color="auto"/>
        <w:right w:val="none" w:sz="0" w:space="0" w:color="auto"/>
      </w:divBdr>
    </w:div>
    <w:div w:id="1870989308">
      <w:bodyDiv w:val="1"/>
      <w:marLeft w:val="0"/>
      <w:marRight w:val="0"/>
      <w:marTop w:val="0"/>
      <w:marBottom w:val="0"/>
      <w:divBdr>
        <w:top w:val="none" w:sz="0" w:space="0" w:color="auto"/>
        <w:left w:val="none" w:sz="0" w:space="0" w:color="auto"/>
        <w:bottom w:val="none" w:sz="0" w:space="0" w:color="auto"/>
        <w:right w:val="none" w:sz="0" w:space="0" w:color="auto"/>
      </w:divBdr>
    </w:div>
    <w:div w:id="1871917695">
      <w:bodyDiv w:val="1"/>
      <w:marLeft w:val="0"/>
      <w:marRight w:val="0"/>
      <w:marTop w:val="0"/>
      <w:marBottom w:val="0"/>
      <w:divBdr>
        <w:top w:val="none" w:sz="0" w:space="0" w:color="auto"/>
        <w:left w:val="none" w:sz="0" w:space="0" w:color="auto"/>
        <w:bottom w:val="none" w:sz="0" w:space="0" w:color="auto"/>
        <w:right w:val="none" w:sz="0" w:space="0" w:color="auto"/>
      </w:divBdr>
    </w:div>
    <w:div w:id="1893693474">
      <w:bodyDiv w:val="1"/>
      <w:marLeft w:val="0"/>
      <w:marRight w:val="0"/>
      <w:marTop w:val="0"/>
      <w:marBottom w:val="0"/>
      <w:divBdr>
        <w:top w:val="none" w:sz="0" w:space="0" w:color="auto"/>
        <w:left w:val="none" w:sz="0" w:space="0" w:color="auto"/>
        <w:bottom w:val="none" w:sz="0" w:space="0" w:color="auto"/>
        <w:right w:val="none" w:sz="0" w:space="0" w:color="auto"/>
      </w:divBdr>
    </w:div>
    <w:div w:id="1893954158">
      <w:bodyDiv w:val="1"/>
      <w:marLeft w:val="0"/>
      <w:marRight w:val="0"/>
      <w:marTop w:val="0"/>
      <w:marBottom w:val="0"/>
      <w:divBdr>
        <w:top w:val="none" w:sz="0" w:space="0" w:color="auto"/>
        <w:left w:val="none" w:sz="0" w:space="0" w:color="auto"/>
        <w:bottom w:val="none" w:sz="0" w:space="0" w:color="auto"/>
        <w:right w:val="none" w:sz="0" w:space="0" w:color="auto"/>
      </w:divBdr>
      <w:divsChild>
        <w:div w:id="600994050">
          <w:marLeft w:val="0"/>
          <w:marRight w:val="0"/>
          <w:marTop w:val="0"/>
          <w:marBottom w:val="0"/>
          <w:divBdr>
            <w:top w:val="none" w:sz="0" w:space="0" w:color="auto"/>
            <w:left w:val="none" w:sz="0" w:space="0" w:color="auto"/>
            <w:bottom w:val="none" w:sz="0" w:space="0" w:color="auto"/>
            <w:right w:val="none" w:sz="0" w:space="0" w:color="auto"/>
          </w:divBdr>
          <w:divsChild>
            <w:div w:id="1841654932">
              <w:marLeft w:val="0"/>
              <w:marRight w:val="0"/>
              <w:marTop w:val="0"/>
              <w:marBottom w:val="0"/>
              <w:divBdr>
                <w:top w:val="none" w:sz="0" w:space="0" w:color="auto"/>
                <w:left w:val="none" w:sz="0" w:space="0" w:color="auto"/>
                <w:bottom w:val="none" w:sz="0" w:space="0" w:color="auto"/>
                <w:right w:val="none" w:sz="0" w:space="0" w:color="auto"/>
              </w:divBdr>
              <w:divsChild>
                <w:div w:id="1462574942">
                  <w:marLeft w:val="0"/>
                  <w:marRight w:val="0"/>
                  <w:marTop w:val="0"/>
                  <w:marBottom w:val="0"/>
                  <w:divBdr>
                    <w:top w:val="none" w:sz="0" w:space="0" w:color="auto"/>
                    <w:left w:val="none" w:sz="0" w:space="0" w:color="auto"/>
                    <w:bottom w:val="none" w:sz="0" w:space="0" w:color="auto"/>
                    <w:right w:val="none" w:sz="0" w:space="0" w:color="auto"/>
                  </w:divBdr>
                  <w:divsChild>
                    <w:div w:id="18096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44598">
      <w:bodyDiv w:val="1"/>
      <w:marLeft w:val="0"/>
      <w:marRight w:val="0"/>
      <w:marTop w:val="0"/>
      <w:marBottom w:val="0"/>
      <w:divBdr>
        <w:top w:val="none" w:sz="0" w:space="0" w:color="auto"/>
        <w:left w:val="none" w:sz="0" w:space="0" w:color="auto"/>
        <w:bottom w:val="none" w:sz="0" w:space="0" w:color="auto"/>
        <w:right w:val="none" w:sz="0" w:space="0" w:color="auto"/>
      </w:divBdr>
    </w:div>
    <w:div w:id="1960262451">
      <w:bodyDiv w:val="1"/>
      <w:marLeft w:val="0"/>
      <w:marRight w:val="0"/>
      <w:marTop w:val="0"/>
      <w:marBottom w:val="0"/>
      <w:divBdr>
        <w:top w:val="none" w:sz="0" w:space="0" w:color="auto"/>
        <w:left w:val="none" w:sz="0" w:space="0" w:color="auto"/>
        <w:bottom w:val="none" w:sz="0" w:space="0" w:color="auto"/>
        <w:right w:val="none" w:sz="0" w:space="0" w:color="auto"/>
      </w:divBdr>
    </w:div>
    <w:div w:id="1989087536">
      <w:bodyDiv w:val="1"/>
      <w:marLeft w:val="0"/>
      <w:marRight w:val="0"/>
      <w:marTop w:val="0"/>
      <w:marBottom w:val="0"/>
      <w:divBdr>
        <w:top w:val="none" w:sz="0" w:space="0" w:color="auto"/>
        <w:left w:val="none" w:sz="0" w:space="0" w:color="auto"/>
        <w:bottom w:val="none" w:sz="0" w:space="0" w:color="auto"/>
        <w:right w:val="none" w:sz="0" w:space="0" w:color="auto"/>
      </w:divBdr>
    </w:div>
    <w:div w:id="2086415835">
      <w:bodyDiv w:val="1"/>
      <w:marLeft w:val="0"/>
      <w:marRight w:val="0"/>
      <w:marTop w:val="0"/>
      <w:marBottom w:val="0"/>
      <w:divBdr>
        <w:top w:val="none" w:sz="0" w:space="0" w:color="auto"/>
        <w:left w:val="none" w:sz="0" w:space="0" w:color="auto"/>
        <w:bottom w:val="none" w:sz="0" w:space="0" w:color="auto"/>
        <w:right w:val="none" w:sz="0" w:space="0" w:color="auto"/>
      </w:divBdr>
    </w:div>
    <w:div w:id="2121104399">
      <w:bodyDiv w:val="1"/>
      <w:marLeft w:val="0"/>
      <w:marRight w:val="0"/>
      <w:marTop w:val="0"/>
      <w:marBottom w:val="0"/>
      <w:divBdr>
        <w:top w:val="none" w:sz="0" w:space="0" w:color="auto"/>
        <w:left w:val="none" w:sz="0" w:space="0" w:color="auto"/>
        <w:bottom w:val="none" w:sz="0" w:space="0" w:color="auto"/>
        <w:right w:val="none" w:sz="0" w:space="0" w:color="auto"/>
      </w:divBdr>
      <w:divsChild>
        <w:div w:id="1986858155">
          <w:marLeft w:val="0"/>
          <w:marRight w:val="0"/>
          <w:marTop w:val="0"/>
          <w:marBottom w:val="0"/>
          <w:divBdr>
            <w:top w:val="none" w:sz="0" w:space="0" w:color="auto"/>
            <w:left w:val="none" w:sz="0" w:space="0" w:color="auto"/>
            <w:bottom w:val="none" w:sz="0" w:space="0" w:color="auto"/>
            <w:right w:val="none" w:sz="0" w:space="0" w:color="auto"/>
          </w:divBdr>
          <w:divsChild>
            <w:div w:id="4326934">
              <w:marLeft w:val="0"/>
              <w:marRight w:val="0"/>
              <w:marTop w:val="0"/>
              <w:marBottom w:val="0"/>
              <w:divBdr>
                <w:top w:val="none" w:sz="0" w:space="0" w:color="auto"/>
                <w:left w:val="none" w:sz="0" w:space="0" w:color="auto"/>
                <w:bottom w:val="none" w:sz="0" w:space="0" w:color="auto"/>
                <w:right w:val="none" w:sz="0" w:space="0" w:color="auto"/>
              </w:divBdr>
              <w:divsChild>
                <w:div w:id="1554735544">
                  <w:marLeft w:val="0"/>
                  <w:marRight w:val="0"/>
                  <w:marTop w:val="0"/>
                  <w:marBottom w:val="0"/>
                  <w:divBdr>
                    <w:top w:val="none" w:sz="0" w:space="0" w:color="auto"/>
                    <w:left w:val="none" w:sz="0" w:space="0" w:color="auto"/>
                    <w:bottom w:val="none" w:sz="0" w:space="0" w:color="auto"/>
                    <w:right w:val="none" w:sz="0" w:space="0" w:color="auto"/>
                  </w:divBdr>
                  <w:divsChild>
                    <w:div w:id="9968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bitak.gov.tr/sites/default/files/281/1005_deg._formu_31.07.2018.doc" TargetMode="Externa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hubs.mozilla.com/SJeqGuY/ozu-vr/" TargetMode="External"/><Relationship Id="rId14" Type="http://schemas.openxmlformats.org/officeDocument/2006/relationships/hyperlink" Target="https://hubs.mozilla.com/SJeqGuY/ozu-v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1CAE3-78C3-4DEA-A32C-14460A400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20</Pages>
  <Words>10590</Words>
  <Characters>60368</Characters>
  <Application>Microsoft Office Word</Application>
  <DocSecurity>0</DocSecurity>
  <Lines>503</Lines>
  <Paragraphs>141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TÜBİTAK</vt:lpstr>
      <vt:lpstr>TÜBİTAK</vt:lpstr>
    </vt:vector>
  </TitlesOfParts>
  <Company>TÜBİTAK</Company>
  <LinksUpToDate>false</LinksUpToDate>
  <CharactersWithSpaces>70817</CharactersWithSpaces>
  <SharedDoc>false</SharedDoc>
  <HLinks>
    <vt:vector size="6" baseType="variant">
      <vt:variant>
        <vt:i4>1835041</vt:i4>
      </vt:variant>
      <vt:variant>
        <vt:i4>0</vt:i4>
      </vt:variant>
      <vt:variant>
        <vt:i4>0</vt:i4>
      </vt:variant>
      <vt:variant>
        <vt:i4>5</vt:i4>
      </vt:variant>
      <vt:variant>
        <vt:lpwstr>http://www.tubitak.gov.tr/sites/default/files/281/1005_deg._formu_31.07.2018.doc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TÜBİTAK</dc:title>
  <dc:subject/>
  <dc:creator>ziya.cetiner</dc:creator>
  <cp:keywords/>
  <dc:description/>
  <cp:lastModifiedBy>Volkan Mengi</cp:lastModifiedBy>
  <cp:revision>48</cp:revision>
  <cp:lastPrinted>2023-08-11T07:13:00Z</cp:lastPrinted>
  <dcterms:created xsi:type="dcterms:W3CDTF">2023-08-08T13:37:00Z</dcterms:created>
  <dcterms:modified xsi:type="dcterms:W3CDTF">2023-08-11T07:28:00Z</dcterms:modified>
</cp:coreProperties>
</file>